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C45A4C" w14:textId="77777777" w:rsidR="00610404" w:rsidRPr="004C42CA" w:rsidRDefault="004D644F" w:rsidP="000818A9">
      <w:pPr>
        <w:jc w:val="center"/>
        <w:rPr>
          <w:rFonts w:ascii="Baskerville Old Face" w:hAnsi="Baskerville Old Face"/>
          <w:color w:val="000000" w:themeColor="text1"/>
          <w:sz w:val="64"/>
          <w:szCs w:val="64"/>
          <w:rPrChange w:id="0" w:author="Terry Heller" w:date="2021-12-23T09:17:00Z">
            <w:rPr>
              <w:rFonts w:ascii="Baskerville Old Face" w:hAnsi="Baskerville Old Face"/>
              <w:sz w:val="64"/>
              <w:szCs w:val="64"/>
            </w:rPr>
          </w:rPrChange>
        </w:rPr>
      </w:pPr>
      <w:r w:rsidRPr="004C42CA">
        <w:rPr>
          <w:rFonts w:ascii="Baskerville Old Face" w:hAnsi="Baskerville Old Face"/>
          <w:color w:val="000000" w:themeColor="text1"/>
          <w:sz w:val="64"/>
          <w:szCs w:val="64"/>
          <w:rPrChange w:id="1" w:author="Terry Heller" w:date="2021-12-23T09:17:00Z">
            <w:rPr>
              <w:rFonts w:ascii="Baskerville Old Face" w:hAnsi="Baskerville Old Face"/>
              <w:sz w:val="64"/>
              <w:szCs w:val="64"/>
            </w:rPr>
          </w:rPrChange>
        </w:rPr>
        <w:t xml:space="preserve"> </w:t>
      </w:r>
    </w:p>
    <w:p w14:paraId="0FC8D839" w14:textId="77777777" w:rsidR="00610404" w:rsidRPr="004C42CA" w:rsidRDefault="00610404" w:rsidP="000818A9">
      <w:pPr>
        <w:jc w:val="center"/>
        <w:rPr>
          <w:rFonts w:ascii="Baskerville Old Face" w:hAnsi="Baskerville Old Face"/>
          <w:color w:val="000000" w:themeColor="text1"/>
          <w:sz w:val="64"/>
          <w:szCs w:val="64"/>
          <w:rPrChange w:id="2" w:author="Terry Heller" w:date="2021-12-23T09:17:00Z">
            <w:rPr>
              <w:rFonts w:ascii="Baskerville Old Face" w:hAnsi="Baskerville Old Face"/>
              <w:sz w:val="64"/>
              <w:szCs w:val="64"/>
            </w:rPr>
          </w:rPrChange>
        </w:rPr>
      </w:pPr>
    </w:p>
    <w:p w14:paraId="271BC88B" w14:textId="683B88D7" w:rsidR="00610404" w:rsidRPr="004C42CA" w:rsidRDefault="00334C46" w:rsidP="000818A9">
      <w:pPr>
        <w:jc w:val="center"/>
        <w:rPr>
          <w:rFonts w:ascii="Baskerville Old Face" w:hAnsi="Baskerville Old Face"/>
          <w:color w:val="000000" w:themeColor="text1"/>
          <w:sz w:val="64"/>
          <w:szCs w:val="64"/>
          <w:rPrChange w:id="3" w:author="Terry Heller" w:date="2021-12-23T09:17:00Z">
            <w:rPr>
              <w:rFonts w:ascii="Baskerville Old Face" w:hAnsi="Baskerville Old Face"/>
              <w:sz w:val="64"/>
              <w:szCs w:val="64"/>
            </w:rPr>
          </w:rPrChange>
        </w:rPr>
      </w:pPr>
      <w:ins w:id="4" w:author="Terry Heller" w:date="2021-12-22T22:01:00Z">
        <w:r w:rsidRPr="004C42CA">
          <w:rPr>
            <w:rFonts w:ascii="Baskerville Old Face" w:hAnsi="Baskerville Old Face"/>
            <w:color w:val="000000" w:themeColor="text1"/>
            <w:sz w:val="64"/>
            <w:szCs w:val="64"/>
            <w:rPrChange w:id="5" w:author="Terry Heller" w:date="2021-12-23T09:17:00Z">
              <w:rPr>
                <w:rFonts w:ascii="Baskerville Old Face" w:hAnsi="Baskerville Old Face"/>
                <w:sz w:val="64"/>
                <w:szCs w:val="64"/>
              </w:rPr>
            </w:rPrChange>
          </w:rPr>
          <w:t xml:space="preserve"> </w:t>
        </w:r>
      </w:ins>
    </w:p>
    <w:p w14:paraId="6FE93B0F" w14:textId="77777777" w:rsidR="000C43C4" w:rsidRPr="004C42CA" w:rsidRDefault="000818A9" w:rsidP="000818A9">
      <w:pPr>
        <w:jc w:val="center"/>
        <w:rPr>
          <w:rFonts w:ascii="Baskerville Old Face" w:hAnsi="Baskerville Old Face"/>
          <w:color w:val="000000" w:themeColor="text1"/>
          <w:sz w:val="64"/>
          <w:szCs w:val="64"/>
          <w:rPrChange w:id="6" w:author="Terry Heller" w:date="2021-12-23T09:17:00Z">
            <w:rPr>
              <w:rFonts w:ascii="Baskerville Old Face" w:hAnsi="Baskerville Old Face"/>
              <w:sz w:val="64"/>
              <w:szCs w:val="64"/>
            </w:rPr>
          </w:rPrChange>
        </w:rPr>
      </w:pPr>
      <w:r w:rsidRPr="004C42CA">
        <w:rPr>
          <w:rFonts w:ascii="Baskerville Old Face" w:hAnsi="Baskerville Old Face"/>
          <w:color w:val="000000" w:themeColor="text1"/>
          <w:sz w:val="64"/>
          <w:szCs w:val="64"/>
          <w:rPrChange w:id="7" w:author="Terry Heller" w:date="2021-12-23T09:17:00Z">
            <w:rPr>
              <w:rFonts w:ascii="Baskerville Old Face" w:hAnsi="Baskerville Old Face"/>
              <w:sz w:val="64"/>
              <w:szCs w:val="64"/>
            </w:rPr>
          </w:rPrChange>
        </w:rPr>
        <w:t>A Guide to Doing Business in Wiscasset, Maine</w:t>
      </w:r>
    </w:p>
    <w:p w14:paraId="618BA1FD" w14:textId="77777777" w:rsidR="00A06F34" w:rsidRPr="004C42CA" w:rsidRDefault="00A06F34" w:rsidP="000818A9">
      <w:pPr>
        <w:jc w:val="center"/>
        <w:rPr>
          <w:rFonts w:ascii="Baskerville Old Face" w:hAnsi="Baskerville Old Face"/>
          <w:color w:val="000000" w:themeColor="text1"/>
          <w:sz w:val="64"/>
          <w:szCs w:val="64"/>
          <w:rPrChange w:id="8" w:author="Terry Heller" w:date="2021-12-23T09:17:00Z">
            <w:rPr>
              <w:rFonts w:ascii="Baskerville Old Face" w:hAnsi="Baskerville Old Face"/>
              <w:sz w:val="64"/>
              <w:szCs w:val="64"/>
            </w:rPr>
          </w:rPrChange>
        </w:rPr>
      </w:pPr>
    </w:p>
    <w:p w14:paraId="44D24459" w14:textId="77777777" w:rsidR="000818A9" w:rsidRPr="004C42CA" w:rsidRDefault="000818A9" w:rsidP="000818A9">
      <w:pPr>
        <w:jc w:val="center"/>
        <w:rPr>
          <w:color w:val="000000" w:themeColor="text1"/>
          <w:rPrChange w:id="9" w:author="Terry Heller" w:date="2021-12-23T09:17:00Z">
            <w:rPr/>
          </w:rPrChange>
        </w:rPr>
      </w:pPr>
      <w:r w:rsidRPr="004C42CA">
        <w:rPr>
          <w:noProof/>
          <w:color w:val="000000" w:themeColor="text1"/>
          <w:rPrChange w:id="10" w:author="Terry Heller" w:date="2021-12-23T09:17:00Z">
            <w:rPr>
              <w:noProof/>
            </w:rPr>
          </w:rPrChange>
        </w:rPr>
        <w:drawing>
          <wp:inline distT="0" distB="0" distL="0" distR="0" wp14:anchorId="19BF63AB" wp14:editId="5E5F4C65">
            <wp:extent cx="2847975" cy="283848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scasset Town Seal.bmp"/>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54013" cy="2844499"/>
                    </a:xfrm>
                    <a:prstGeom prst="rect">
                      <a:avLst/>
                    </a:prstGeom>
                  </pic:spPr>
                </pic:pic>
              </a:graphicData>
            </a:graphic>
          </wp:inline>
        </w:drawing>
      </w:r>
    </w:p>
    <w:p w14:paraId="5194D137" w14:textId="77777777" w:rsidR="000818A9" w:rsidRPr="004C42CA" w:rsidRDefault="000818A9" w:rsidP="000818A9">
      <w:pPr>
        <w:rPr>
          <w:color w:val="000000" w:themeColor="text1"/>
          <w:rPrChange w:id="11" w:author="Terry Heller" w:date="2021-12-23T09:17:00Z">
            <w:rPr/>
          </w:rPrChange>
        </w:rPr>
      </w:pPr>
    </w:p>
    <w:p w14:paraId="552AFE60" w14:textId="77777777" w:rsidR="000818A9" w:rsidRPr="004C42CA" w:rsidRDefault="000818A9" w:rsidP="000818A9">
      <w:pPr>
        <w:rPr>
          <w:color w:val="000000" w:themeColor="text1"/>
          <w:rPrChange w:id="12" w:author="Terry Heller" w:date="2021-12-23T09:17:00Z">
            <w:rPr/>
          </w:rPrChange>
        </w:rPr>
      </w:pPr>
    </w:p>
    <w:p w14:paraId="0123BB8E" w14:textId="4DC04E3C" w:rsidR="000818A9" w:rsidRPr="004C42CA" w:rsidDel="005405AB" w:rsidRDefault="0057294E">
      <w:pPr>
        <w:spacing w:after="200" w:line="276" w:lineRule="auto"/>
        <w:rPr>
          <w:del w:id="13" w:author="Terry Heller" w:date="2021-12-22T21:14:00Z"/>
          <w:color w:val="000000" w:themeColor="text1"/>
          <w:rPrChange w:id="14" w:author="Terry Heller" w:date="2021-12-23T09:17:00Z">
            <w:rPr>
              <w:del w:id="15" w:author="Terry Heller" w:date="2021-12-22T21:14:00Z"/>
            </w:rPr>
          </w:rPrChange>
        </w:rPr>
        <w:pPrChange w:id="16" w:author="Terry Heller" w:date="2021-12-22T19:57:00Z">
          <w:pPr/>
        </w:pPrChange>
      </w:pPr>
      <w:ins w:id="17" w:author="Terry Heller" w:date="2021-12-22T19:56:00Z">
        <w:r w:rsidRPr="004C42CA">
          <w:rPr>
            <w:color w:val="000000" w:themeColor="text1"/>
            <w:rPrChange w:id="18" w:author="Terry Heller" w:date="2021-12-23T09:17:00Z">
              <w:rPr/>
            </w:rPrChange>
          </w:rPr>
          <w:br w:type="page"/>
        </w:r>
      </w:ins>
    </w:p>
    <w:p w14:paraId="1E30CD29" w14:textId="77777777" w:rsidR="000818A9" w:rsidRPr="004C42CA" w:rsidRDefault="000818A9">
      <w:pPr>
        <w:spacing w:after="200" w:line="276" w:lineRule="auto"/>
        <w:rPr>
          <w:color w:val="000000" w:themeColor="text1"/>
          <w:rPrChange w:id="19" w:author="Terry Heller" w:date="2021-12-23T09:17:00Z">
            <w:rPr/>
          </w:rPrChange>
        </w:rPr>
        <w:pPrChange w:id="20" w:author="Terry Heller" w:date="2021-12-22T21:14:00Z">
          <w:pPr/>
        </w:pPrChange>
      </w:pPr>
    </w:p>
    <w:p w14:paraId="513B7257" w14:textId="24FB26B0" w:rsidR="00A06F34" w:rsidRPr="004C42CA" w:rsidRDefault="00A72AEF" w:rsidP="00A72AEF">
      <w:pPr>
        <w:rPr>
          <w:color w:val="000000" w:themeColor="text1"/>
          <w:rPrChange w:id="21" w:author="Terry Heller" w:date="2021-12-23T09:17:00Z">
            <w:rPr/>
          </w:rPrChange>
        </w:rPr>
      </w:pPr>
      <w:r w:rsidRPr="004C42CA">
        <w:rPr>
          <w:noProof/>
          <w:color w:val="000000" w:themeColor="text1"/>
          <w:rPrChange w:id="22" w:author="Terry Heller" w:date="2021-12-23T09:17:00Z">
            <w:rPr>
              <w:noProof/>
            </w:rPr>
          </w:rPrChange>
        </w:rPr>
        <w:drawing>
          <wp:inline distT="0" distB="0" distL="0" distR="0" wp14:anchorId="09029E27" wp14:editId="447A0161">
            <wp:extent cx="1057275" cy="1053750"/>
            <wp:effectExtent l="0" t="0" r="0"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scasset Town Seal.JPG"/>
                    <pic:cNvPicPr/>
                  </pic:nvPicPr>
                  <pic:blipFill>
                    <a:blip r:embed="rId9">
                      <a:extLst>
                        <a:ext uri="{28A0092B-C50C-407E-A947-70E740481C1C}">
                          <a14:useLocalDpi xmlns:a14="http://schemas.microsoft.com/office/drawing/2010/main" val="0"/>
                        </a:ext>
                      </a:extLst>
                    </a:blip>
                    <a:stretch>
                      <a:fillRect/>
                    </a:stretch>
                  </pic:blipFill>
                  <pic:spPr>
                    <a:xfrm>
                      <a:off x="0" y="0"/>
                      <a:ext cx="1066366" cy="1062811"/>
                    </a:xfrm>
                    <a:prstGeom prst="rect">
                      <a:avLst/>
                    </a:prstGeom>
                  </pic:spPr>
                </pic:pic>
              </a:graphicData>
            </a:graphic>
          </wp:inline>
        </w:drawing>
      </w:r>
      <w:r w:rsidRPr="004C42CA">
        <w:rPr>
          <w:noProof/>
          <w:color w:val="000000" w:themeColor="text1"/>
          <w:rPrChange w:id="23" w:author="Terry Heller" w:date="2021-12-23T09:17:00Z">
            <w:rPr>
              <w:noProof/>
            </w:rPr>
          </w:rPrChange>
        </w:rPr>
        <w:t xml:space="preserve">                                                                  </w:t>
      </w:r>
      <w:r w:rsidRPr="004C42CA">
        <w:rPr>
          <w:noProof/>
          <w:color w:val="000000" w:themeColor="text1"/>
          <w:rPrChange w:id="24" w:author="Terry Heller" w:date="2021-12-23T09:17:00Z">
            <w:rPr>
              <w:noProof/>
            </w:rPr>
          </w:rPrChange>
        </w:rPr>
        <w:tab/>
      </w:r>
      <w:r w:rsidRPr="004C42CA">
        <w:rPr>
          <w:noProof/>
          <w:color w:val="000000" w:themeColor="text1"/>
          <w:rPrChange w:id="25" w:author="Terry Heller" w:date="2021-12-23T09:17:00Z">
            <w:rPr>
              <w:noProof/>
            </w:rPr>
          </w:rPrChange>
        </w:rPr>
        <w:tab/>
        <w:t xml:space="preserve">     </w:t>
      </w:r>
      <w:del w:id="26" w:author="Terry Heller" w:date="2021-12-22T19:58:00Z">
        <w:r w:rsidRPr="004C42CA" w:rsidDel="0057294E">
          <w:rPr>
            <w:noProof/>
            <w:color w:val="000000" w:themeColor="text1"/>
            <w:rPrChange w:id="27" w:author="Terry Heller" w:date="2021-12-23T09:17:00Z">
              <w:rPr>
                <w:noProof/>
              </w:rPr>
            </w:rPrChange>
          </w:rPr>
          <w:drawing>
            <wp:inline distT="0" distB="0" distL="0" distR="0" wp14:anchorId="1793BD75" wp14:editId="19D7F577">
              <wp:extent cx="2286000" cy="963168"/>
              <wp:effectExtent l="0" t="0" r="0" b="889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CC header.jpg"/>
                      <pic:cNvPicPr/>
                    </pic:nvPicPr>
                    <pic:blipFill>
                      <a:blip r:embed="rId10">
                        <a:extLst>
                          <a:ext uri="{28A0092B-C50C-407E-A947-70E740481C1C}">
                            <a14:useLocalDpi xmlns:a14="http://schemas.microsoft.com/office/drawing/2010/main" val="0"/>
                          </a:ext>
                        </a:extLst>
                      </a:blip>
                      <a:stretch>
                        <a:fillRect/>
                      </a:stretch>
                    </pic:blipFill>
                    <pic:spPr>
                      <a:xfrm>
                        <a:off x="0" y="0"/>
                        <a:ext cx="2286000" cy="963168"/>
                      </a:xfrm>
                      <a:prstGeom prst="rect">
                        <a:avLst/>
                      </a:prstGeom>
                    </pic:spPr>
                  </pic:pic>
                </a:graphicData>
              </a:graphic>
            </wp:inline>
          </w:drawing>
        </w:r>
      </w:del>
    </w:p>
    <w:p w14:paraId="709E4247" w14:textId="1C5B5EDC" w:rsidR="00690044" w:rsidRPr="004C42CA" w:rsidRDefault="00690044" w:rsidP="00A06F34">
      <w:pPr>
        <w:pStyle w:val="NormalWeb"/>
        <w:rPr>
          <w:rFonts w:ascii="Baskerville Old Face" w:hAnsi="Baskerville Old Face" w:cs="Arial"/>
          <w:color w:val="000000" w:themeColor="text1"/>
          <w:sz w:val="20"/>
          <w:szCs w:val="20"/>
          <w:rPrChange w:id="28" w:author="Terry Heller" w:date="2021-12-23T09:17:00Z">
            <w:rPr>
              <w:rFonts w:ascii="Baskerville Old Face" w:hAnsi="Baskerville Old Face" w:cs="Arial"/>
              <w:sz w:val="20"/>
              <w:szCs w:val="20"/>
            </w:rPr>
          </w:rPrChange>
        </w:rPr>
      </w:pPr>
      <w:r w:rsidRPr="004C42CA">
        <w:rPr>
          <w:rFonts w:ascii="Baskerville Old Face" w:hAnsi="Baskerville Old Face" w:cs="Arial"/>
          <w:color w:val="000000" w:themeColor="text1"/>
          <w:sz w:val="20"/>
          <w:szCs w:val="20"/>
          <w:rPrChange w:id="29" w:author="Terry Heller" w:date="2021-12-23T09:17:00Z">
            <w:rPr>
              <w:rFonts w:ascii="Baskerville Old Face" w:hAnsi="Baskerville Old Face" w:cs="Arial"/>
              <w:sz w:val="20"/>
              <w:szCs w:val="20"/>
            </w:rPr>
          </w:rPrChange>
        </w:rPr>
        <w:t>Greetings!</w:t>
      </w:r>
      <w:r w:rsidRPr="004C42CA">
        <w:rPr>
          <w:rFonts w:ascii="Baskerville Old Face" w:hAnsi="Baskerville Old Face" w:cs="Arial"/>
          <w:color w:val="000000" w:themeColor="text1"/>
          <w:sz w:val="20"/>
          <w:szCs w:val="20"/>
          <w:rPrChange w:id="30" w:author="Terry Heller" w:date="2021-12-23T09:17:00Z">
            <w:rPr>
              <w:rFonts w:ascii="Baskerville Old Face" w:hAnsi="Baskerville Old Face" w:cs="Arial"/>
              <w:sz w:val="20"/>
              <w:szCs w:val="20"/>
            </w:rPr>
          </w:rPrChange>
        </w:rPr>
        <w:br/>
      </w:r>
      <w:r w:rsidRPr="004C42CA">
        <w:rPr>
          <w:rFonts w:ascii="Baskerville Old Face" w:hAnsi="Baskerville Old Face" w:cs="Arial"/>
          <w:color w:val="000000" w:themeColor="text1"/>
          <w:sz w:val="20"/>
          <w:szCs w:val="20"/>
          <w:rPrChange w:id="31" w:author="Terry Heller" w:date="2021-12-23T09:17:00Z">
            <w:rPr>
              <w:rFonts w:ascii="Baskerville Old Face" w:hAnsi="Baskerville Old Face" w:cs="Arial"/>
              <w:sz w:val="20"/>
              <w:szCs w:val="20"/>
            </w:rPr>
          </w:rPrChange>
        </w:rPr>
        <w:br/>
        <w:t>It is with great pleasure that I introduce you to the Town of Wiscasset. Wiscasset is in the heart of Mid-coast Maine providing services and recreational opportunities for nearly 40,000 people in the Lincoln County area. Our community has a long history of commerce</w:t>
      </w:r>
      <w:r w:rsidR="00956EEF" w:rsidRPr="004C42CA">
        <w:rPr>
          <w:rFonts w:ascii="Baskerville Old Face" w:hAnsi="Baskerville Old Face" w:cs="Arial"/>
          <w:color w:val="000000" w:themeColor="text1"/>
          <w:sz w:val="20"/>
          <w:szCs w:val="20"/>
          <w:rPrChange w:id="32" w:author="Terry Heller" w:date="2021-12-23T09:17:00Z">
            <w:rPr>
              <w:rFonts w:ascii="Baskerville Old Face" w:hAnsi="Baskerville Old Face" w:cs="Arial"/>
              <w:sz w:val="20"/>
              <w:szCs w:val="20"/>
            </w:rPr>
          </w:rPrChange>
        </w:rPr>
        <w:t>—</w:t>
      </w:r>
      <w:r w:rsidRPr="004C42CA">
        <w:rPr>
          <w:rFonts w:ascii="Baskerville Old Face" w:hAnsi="Baskerville Old Face" w:cs="Arial"/>
          <w:color w:val="000000" w:themeColor="text1"/>
          <w:sz w:val="20"/>
          <w:szCs w:val="20"/>
          <w:rPrChange w:id="33" w:author="Terry Heller" w:date="2021-12-23T09:17:00Z">
            <w:rPr>
              <w:rFonts w:ascii="Baskerville Old Face" w:hAnsi="Baskerville Old Face" w:cs="Arial"/>
              <w:sz w:val="20"/>
              <w:szCs w:val="20"/>
            </w:rPr>
          </w:rPrChange>
        </w:rPr>
        <w:t>from shipbuilding to state</w:t>
      </w:r>
      <w:r w:rsidR="00956EEF" w:rsidRPr="004C42CA">
        <w:rPr>
          <w:rFonts w:ascii="Baskerville Old Face" w:hAnsi="Baskerville Old Face" w:cs="Arial"/>
          <w:color w:val="000000" w:themeColor="text1"/>
          <w:sz w:val="20"/>
          <w:szCs w:val="20"/>
          <w:rPrChange w:id="34" w:author="Terry Heller" w:date="2021-12-23T09:17:00Z">
            <w:rPr>
              <w:rFonts w:ascii="Baskerville Old Face" w:hAnsi="Baskerville Old Face" w:cs="Arial"/>
              <w:sz w:val="20"/>
              <w:szCs w:val="20"/>
            </w:rPr>
          </w:rPrChange>
        </w:rPr>
        <w:t>-</w:t>
      </w:r>
      <w:r w:rsidRPr="004C42CA">
        <w:rPr>
          <w:rFonts w:ascii="Baskerville Old Face" w:hAnsi="Baskerville Old Face" w:cs="Arial"/>
          <w:color w:val="000000" w:themeColor="text1"/>
          <w:sz w:val="20"/>
          <w:szCs w:val="20"/>
          <w:rPrChange w:id="35" w:author="Terry Heller" w:date="2021-12-23T09:17:00Z">
            <w:rPr>
              <w:rFonts w:ascii="Baskerville Old Face" w:hAnsi="Baskerville Old Face" w:cs="Arial"/>
              <w:sz w:val="20"/>
              <w:szCs w:val="20"/>
            </w:rPr>
          </w:rPrChange>
        </w:rPr>
        <w:t>of</w:t>
      </w:r>
      <w:r w:rsidR="00956EEF" w:rsidRPr="004C42CA">
        <w:rPr>
          <w:rFonts w:ascii="Baskerville Old Face" w:hAnsi="Baskerville Old Face" w:cs="Arial"/>
          <w:color w:val="000000" w:themeColor="text1"/>
          <w:sz w:val="20"/>
          <w:szCs w:val="20"/>
          <w:rPrChange w:id="36" w:author="Terry Heller" w:date="2021-12-23T09:17:00Z">
            <w:rPr>
              <w:rFonts w:ascii="Baskerville Old Face" w:hAnsi="Baskerville Old Face" w:cs="Arial"/>
              <w:sz w:val="20"/>
              <w:szCs w:val="20"/>
            </w:rPr>
          </w:rPrChange>
        </w:rPr>
        <w:t>-</w:t>
      </w:r>
      <w:r w:rsidRPr="004C42CA">
        <w:rPr>
          <w:rFonts w:ascii="Baskerville Old Face" w:hAnsi="Baskerville Old Face" w:cs="Arial"/>
          <w:color w:val="000000" w:themeColor="text1"/>
          <w:sz w:val="20"/>
          <w:szCs w:val="20"/>
          <w:rPrChange w:id="37" w:author="Terry Heller" w:date="2021-12-23T09:17:00Z">
            <w:rPr>
              <w:rFonts w:ascii="Baskerville Old Face" w:hAnsi="Baskerville Old Face" w:cs="Arial"/>
              <w:sz w:val="20"/>
              <w:szCs w:val="20"/>
            </w:rPr>
          </w:rPrChange>
        </w:rPr>
        <w:t>the</w:t>
      </w:r>
      <w:r w:rsidR="00956EEF" w:rsidRPr="004C42CA">
        <w:rPr>
          <w:rFonts w:ascii="Baskerville Old Face" w:hAnsi="Baskerville Old Face" w:cs="Arial"/>
          <w:color w:val="000000" w:themeColor="text1"/>
          <w:sz w:val="20"/>
          <w:szCs w:val="20"/>
          <w:rPrChange w:id="38" w:author="Terry Heller" w:date="2021-12-23T09:17:00Z">
            <w:rPr>
              <w:rFonts w:ascii="Baskerville Old Face" w:hAnsi="Baskerville Old Face" w:cs="Arial"/>
              <w:sz w:val="20"/>
              <w:szCs w:val="20"/>
            </w:rPr>
          </w:rPrChange>
        </w:rPr>
        <w:t>-</w:t>
      </w:r>
      <w:r w:rsidRPr="004C42CA">
        <w:rPr>
          <w:rFonts w:ascii="Baskerville Old Face" w:hAnsi="Baskerville Old Face" w:cs="Arial"/>
          <w:color w:val="000000" w:themeColor="text1"/>
          <w:sz w:val="20"/>
          <w:szCs w:val="20"/>
          <w:rPrChange w:id="39" w:author="Terry Heller" w:date="2021-12-23T09:17:00Z">
            <w:rPr>
              <w:rFonts w:ascii="Baskerville Old Face" w:hAnsi="Baskerville Old Face" w:cs="Arial"/>
              <w:sz w:val="20"/>
              <w:szCs w:val="20"/>
            </w:rPr>
          </w:rPrChange>
        </w:rPr>
        <w:t>art medical supplies. You will find Wiscasset has a business</w:t>
      </w:r>
      <w:r w:rsidR="00956EEF" w:rsidRPr="004C42CA">
        <w:rPr>
          <w:rFonts w:ascii="Baskerville Old Face" w:hAnsi="Baskerville Old Face" w:cs="Arial"/>
          <w:color w:val="000000" w:themeColor="text1"/>
          <w:sz w:val="20"/>
          <w:szCs w:val="20"/>
          <w:rPrChange w:id="40" w:author="Terry Heller" w:date="2021-12-23T09:17:00Z">
            <w:rPr>
              <w:rFonts w:ascii="Baskerville Old Face" w:hAnsi="Baskerville Old Face" w:cs="Arial"/>
              <w:sz w:val="20"/>
              <w:szCs w:val="20"/>
            </w:rPr>
          </w:rPrChange>
        </w:rPr>
        <w:t>-</w:t>
      </w:r>
      <w:r w:rsidRPr="004C42CA">
        <w:rPr>
          <w:rFonts w:ascii="Baskerville Old Face" w:hAnsi="Baskerville Old Face" w:cs="Arial"/>
          <w:color w:val="000000" w:themeColor="text1"/>
          <w:sz w:val="20"/>
          <w:szCs w:val="20"/>
          <w:rPrChange w:id="41" w:author="Terry Heller" w:date="2021-12-23T09:17:00Z">
            <w:rPr>
              <w:rFonts w:ascii="Baskerville Old Face" w:hAnsi="Baskerville Old Face" w:cs="Arial"/>
              <w:sz w:val="20"/>
              <w:szCs w:val="20"/>
            </w:rPr>
          </w:rPrChange>
        </w:rPr>
        <w:t>friendly atmosphere and a unique quali</w:t>
      </w:r>
      <w:r w:rsidR="00F760E7" w:rsidRPr="004C42CA">
        <w:rPr>
          <w:rFonts w:ascii="Baskerville Old Face" w:hAnsi="Baskerville Old Face" w:cs="Arial"/>
          <w:color w:val="000000" w:themeColor="text1"/>
          <w:sz w:val="20"/>
          <w:szCs w:val="20"/>
          <w:rPrChange w:id="42" w:author="Terry Heller" w:date="2021-12-23T09:17:00Z">
            <w:rPr>
              <w:rFonts w:ascii="Baskerville Old Face" w:hAnsi="Baskerville Old Face" w:cs="Arial"/>
              <w:sz w:val="20"/>
              <w:szCs w:val="20"/>
            </w:rPr>
          </w:rPrChange>
        </w:rPr>
        <w:t xml:space="preserve">ty of life fit for all ages.   </w:t>
      </w:r>
    </w:p>
    <w:p w14:paraId="0261935C" w14:textId="06239595" w:rsidR="00A06F34" w:rsidRPr="004C42CA" w:rsidRDefault="00690044" w:rsidP="00A72AEF">
      <w:pPr>
        <w:pStyle w:val="NormalWeb"/>
        <w:rPr>
          <w:rFonts w:ascii="Baskerville Old Face" w:hAnsi="Baskerville Old Face" w:cs="Arial"/>
          <w:color w:val="000000" w:themeColor="text1"/>
          <w:sz w:val="20"/>
          <w:szCs w:val="20"/>
          <w:rPrChange w:id="43" w:author="Terry Heller" w:date="2021-12-23T09:17:00Z">
            <w:rPr>
              <w:rFonts w:ascii="Baskerville Old Face" w:hAnsi="Baskerville Old Face" w:cs="Arial"/>
              <w:sz w:val="20"/>
              <w:szCs w:val="20"/>
            </w:rPr>
          </w:rPrChange>
        </w:rPr>
      </w:pPr>
      <w:r w:rsidRPr="004C42CA">
        <w:rPr>
          <w:rFonts w:ascii="Baskerville Old Face" w:hAnsi="Baskerville Old Face" w:cs="Arial"/>
          <w:color w:val="000000" w:themeColor="text1"/>
          <w:sz w:val="20"/>
          <w:szCs w:val="20"/>
          <w:rPrChange w:id="44" w:author="Terry Heller" w:date="2021-12-23T09:17:00Z">
            <w:rPr>
              <w:rFonts w:ascii="Baskerville Old Face" w:hAnsi="Baskerville Old Face" w:cs="Arial"/>
              <w:sz w:val="20"/>
              <w:szCs w:val="20"/>
            </w:rPr>
          </w:rPrChange>
        </w:rPr>
        <w:t>If business expansion or relocation are in your future plans, we have an affordable cost of living, and a skilled and productive workforce with an attractive wage base. Our exceptional staff stands ready to pave the way for a smooth transition, supporting your business every step of the way. Whether it be permitting, land use regulations, or licensing, we are ready to help.</w:t>
      </w:r>
      <w:r w:rsidRPr="004C42CA">
        <w:rPr>
          <w:rFonts w:ascii="Baskerville Old Face" w:hAnsi="Baskerville Old Face" w:cs="Arial"/>
          <w:color w:val="000000" w:themeColor="text1"/>
          <w:sz w:val="20"/>
          <w:szCs w:val="20"/>
          <w:rPrChange w:id="45" w:author="Terry Heller" w:date="2021-12-23T09:17:00Z">
            <w:rPr>
              <w:rFonts w:ascii="Baskerville Old Face" w:hAnsi="Baskerville Old Face" w:cs="Arial"/>
              <w:sz w:val="20"/>
              <w:szCs w:val="20"/>
            </w:rPr>
          </w:rPrChange>
        </w:rPr>
        <w:br/>
      </w:r>
      <w:r w:rsidRPr="004C42CA">
        <w:rPr>
          <w:rFonts w:ascii="Baskerville Old Face" w:hAnsi="Baskerville Old Face" w:cs="Arial"/>
          <w:color w:val="000000" w:themeColor="text1"/>
          <w:sz w:val="20"/>
          <w:szCs w:val="20"/>
          <w:rPrChange w:id="46" w:author="Terry Heller" w:date="2021-12-23T09:17:00Z">
            <w:rPr>
              <w:rFonts w:ascii="Baskerville Old Face" w:hAnsi="Baskerville Old Face" w:cs="Arial"/>
              <w:sz w:val="20"/>
              <w:szCs w:val="20"/>
            </w:rPr>
          </w:rPrChange>
        </w:rPr>
        <w:br/>
        <w:t>Again, welcome to Wiscasset. We are very interested in talking with you about your future plans.</w:t>
      </w:r>
    </w:p>
    <w:p w14:paraId="745EE3BF" w14:textId="77777777" w:rsidR="00690044" w:rsidRPr="004C42CA" w:rsidRDefault="00690044" w:rsidP="00F760E7">
      <w:pPr>
        <w:pStyle w:val="NormalWeb"/>
        <w:spacing w:before="0" w:beforeAutospacing="0" w:after="0" w:afterAutospacing="0"/>
        <w:rPr>
          <w:rFonts w:ascii="Baskerville Old Face" w:hAnsi="Baskerville Old Face" w:cs="Arial"/>
          <w:color w:val="000000" w:themeColor="text1"/>
          <w:sz w:val="22"/>
          <w:szCs w:val="22"/>
          <w:rPrChange w:id="47" w:author="Terry Heller" w:date="2021-12-23T09:17:00Z">
            <w:rPr>
              <w:rFonts w:ascii="Baskerville Old Face" w:hAnsi="Baskerville Old Face" w:cs="Arial"/>
              <w:sz w:val="22"/>
              <w:szCs w:val="22"/>
            </w:rPr>
          </w:rPrChange>
        </w:rPr>
      </w:pPr>
      <w:r w:rsidRPr="004C42CA">
        <w:rPr>
          <w:rFonts w:ascii="Baskerville Old Face" w:hAnsi="Baskerville Old Face" w:cs="Arial"/>
          <w:color w:val="000000" w:themeColor="text1"/>
          <w:sz w:val="20"/>
          <w:szCs w:val="20"/>
          <w:rPrChange w:id="48" w:author="Terry Heller" w:date="2021-12-23T09:17:00Z">
            <w:rPr>
              <w:rFonts w:ascii="Baskerville Old Face" w:hAnsi="Baskerville Old Face" w:cs="Arial"/>
              <w:sz w:val="20"/>
              <w:szCs w:val="20"/>
            </w:rPr>
          </w:rPrChange>
        </w:rPr>
        <w:t>Sincerely,</w:t>
      </w:r>
    </w:p>
    <w:p w14:paraId="7754007C" w14:textId="1E2E2E00" w:rsidR="00F760E7" w:rsidRPr="004C42CA" w:rsidRDefault="00F760E7" w:rsidP="00F760E7">
      <w:pPr>
        <w:pStyle w:val="NormalWeb"/>
        <w:spacing w:before="0" w:beforeAutospacing="0" w:after="0" w:afterAutospacing="0"/>
        <w:rPr>
          <w:rFonts w:ascii="Baskerville Old Face" w:hAnsi="Baskerville Old Face" w:cs="Arial"/>
          <w:color w:val="000000" w:themeColor="text1"/>
          <w:sz w:val="22"/>
          <w:szCs w:val="22"/>
          <w:rPrChange w:id="49" w:author="Terry Heller" w:date="2021-12-23T09:17:00Z">
            <w:rPr>
              <w:rFonts w:ascii="Baskerville Old Face" w:hAnsi="Baskerville Old Face" w:cs="Arial"/>
              <w:sz w:val="22"/>
              <w:szCs w:val="22"/>
            </w:rPr>
          </w:rPrChange>
        </w:rPr>
      </w:pPr>
    </w:p>
    <w:p w14:paraId="6CA38DC1" w14:textId="6CC4CBAF" w:rsidR="00690044" w:rsidRPr="004C42CA" w:rsidRDefault="00956EEF" w:rsidP="00F760E7">
      <w:pPr>
        <w:pStyle w:val="NormalWeb"/>
        <w:spacing w:before="0" w:beforeAutospacing="0" w:after="0" w:afterAutospacing="0"/>
        <w:rPr>
          <w:rStyle w:val="Emphasis"/>
          <w:rFonts w:ascii="Baskerville Old Face" w:hAnsi="Baskerville Old Face" w:cs="Arial"/>
          <w:color w:val="000000" w:themeColor="text1"/>
          <w:sz w:val="20"/>
          <w:szCs w:val="20"/>
          <w:rPrChange w:id="50" w:author="Terry Heller" w:date="2021-12-23T09:17:00Z">
            <w:rPr>
              <w:rStyle w:val="Emphasis"/>
              <w:rFonts w:ascii="Baskerville Old Face" w:hAnsi="Baskerville Old Face" w:cs="Arial"/>
              <w:sz w:val="20"/>
              <w:szCs w:val="20"/>
            </w:rPr>
          </w:rPrChange>
        </w:rPr>
      </w:pPr>
      <w:r w:rsidRPr="004C42CA">
        <w:rPr>
          <w:rStyle w:val="Emphasis"/>
          <w:rFonts w:ascii="Baskerville Old Face" w:hAnsi="Baskerville Old Face" w:cs="Arial"/>
          <w:color w:val="000000" w:themeColor="text1"/>
          <w:sz w:val="20"/>
          <w:szCs w:val="20"/>
          <w:rPrChange w:id="51" w:author="Terry Heller" w:date="2021-12-23T09:17:00Z">
            <w:rPr>
              <w:rStyle w:val="Emphasis"/>
              <w:rFonts w:ascii="Baskerville Old Face" w:hAnsi="Baskerville Old Face" w:cs="Arial"/>
              <w:sz w:val="20"/>
              <w:szCs w:val="20"/>
            </w:rPr>
          </w:rPrChange>
        </w:rPr>
        <w:t>Dennis Simmons</w:t>
      </w:r>
    </w:p>
    <w:p w14:paraId="598216EE" w14:textId="1CB0B79C" w:rsidR="00A06F34" w:rsidRPr="004C42CA" w:rsidRDefault="00690044" w:rsidP="00A72AEF">
      <w:pPr>
        <w:pStyle w:val="NormalWeb"/>
        <w:spacing w:before="0" w:beforeAutospacing="0" w:after="0" w:afterAutospacing="0"/>
        <w:rPr>
          <w:ins w:id="52" w:author="Terry Heller" w:date="2021-12-22T21:11:00Z"/>
          <w:rStyle w:val="Emphasis"/>
          <w:rFonts w:ascii="Baskerville Old Face" w:hAnsi="Baskerville Old Face" w:cs="Arial"/>
          <w:color w:val="000000" w:themeColor="text1"/>
          <w:sz w:val="20"/>
          <w:szCs w:val="20"/>
          <w:rPrChange w:id="53" w:author="Terry Heller" w:date="2021-12-23T09:17:00Z">
            <w:rPr>
              <w:ins w:id="54" w:author="Terry Heller" w:date="2021-12-22T21:11:00Z"/>
              <w:rStyle w:val="Emphasis"/>
              <w:rFonts w:ascii="Baskerville Old Face" w:hAnsi="Baskerville Old Face" w:cs="Arial"/>
              <w:sz w:val="20"/>
              <w:szCs w:val="20"/>
            </w:rPr>
          </w:rPrChange>
        </w:rPr>
      </w:pPr>
      <w:r w:rsidRPr="004C42CA">
        <w:rPr>
          <w:rStyle w:val="Emphasis"/>
          <w:rFonts w:ascii="Baskerville Old Face" w:hAnsi="Baskerville Old Face" w:cs="Arial"/>
          <w:color w:val="000000" w:themeColor="text1"/>
          <w:sz w:val="20"/>
          <w:szCs w:val="20"/>
          <w:rPrChange w:id="55" w:author="Terry Heller" w:date="2021-12-23T09:17:00Z">
            <w:rPr>
              <w:rStyle w:val="Emphasis"/>
              <w:rFonts w:ascii="Baskerville Old Face" w:hAnsi="Baskerville Old Face" w:cs="Arial"/>
              <w:sz w:val="20"/>
              <w:szCs w:val="20"/>
            </w:rPr>
          </w:rPrChange>
        </w:rPr>
        <w:t>Town Manager</w:t>
      </w:r>
    </w:p>
    <w:p w14:paraId="42809DE9" w14:textId="77777777" w:rsidR="005405AB" w:rsidRPr="004C42CA" w:rsidRDefault="005405AB" w:rsidP="00A72AEF">
      <w:pPr>
        <w:pStyle w:val="NormalWeb"/>
        <w:spacing w:before="0" w:beforeAutospacing="0" w:after="0" w:afterAutospacing="0"/>
        <w:rPr>
          <w:rFonts w:ascii="Baskerville Old Face" w:hAnsi="Baskerville Old Face" w:cs="Arial"/>
          <w:i/>
          <w:iCs/>
          <w:color w:val="000000" w:themeColor="text1"/>
          <w:sz w:val="20"/>
          <w:szCs w:val="20"/>
          <w:rPrChange w:id="56" w:author="Terry Heller" w:date="2021-12-23T09:17:00Z">
            <w:rPr>
              <w:rFonts w:ascii="Baskerville Old Face" w:hAnsi="Baskerville Old Face" w:cs="Arial"/>
              <w:i/>
              <w:iCs/>
              <w:sz w:val="20"/>
              <w:szCs w:val="20"/>
            </w:rPr>
          </w:rPrChange>
        </w:rPr>
      </w:pPr>
    </w:p>
    <w:p w14:paraId="6EB67F00" w14:textId="5740906F" w:rsidR="00A72AEF" w:rsidRPr="004C42CA" w:rsidRDefault="00A72AEF" w:rsidP="00A72AEF">
      <w:pPr>
        <w:rPr>
          <w:rFonts w:ascii="Baskerville Old Face" w:hAnsi="Baskerville Old Face"/>
          <w:color w:val="000000" w:themeColor="text1"/>
          <w:sz w:val="20"/>
          <w:szCs w:val="20"/>
          <w:rPrChange w:id="57" w:author="Terry Heller" w:date="2021-12-23T09:17:00Z">
            <w:rPr>
              <w:rFonts w:ascii="Baskerville Old Face" w:hAnsi="Baskerville Old Face"/>
              <w:sz w:val="20"/>
              <w:szCs w:val="20"/>
            </w:rPr>
          </w:rPrChange>
        </w:rPr>
      </w:pPr>
    </w:p>
    <w:p w14:paraId="62F1C68B" w14:textId="6942AB67" w:rsidR="0045745D" w:rsidRPr="004C42CA" w:rsidDel="0057294E" w:rsidRDefault="0057294E" w:rsidP="00A72AEF">
      <w:pPr>
        <w:rPr>
          <w:del w:id="58" w:author="Terry Heller" w:date="2021-12-22T19:57:00Z"/>
          <w:rFonts w:ascii="Baskerville Old Face" w:hAnsi="Baskerville Old Face"/>
          <w:color w:val="000000" w:themeColor="text1"/>
          <w:sz w:val="20"/>
          <w:szCs w:val="20"/>
          <w:rPrChange w:id="59" w:author="Terry Heller" w:date="2021-12-23T09:17:00Z">
            <w:rPr>
              <w:del w:id="60" w:author="Terry Heller" w:date="2021-12-22T19:57:00Z"/>
              <w:rFonts w:ascii="Baskerville Old Face" w:hAnsi="Baskerville Old Face"/>
              <w:sz w:val="20"/>
              <w:szCs w:val="20"/>
            </w:rPr>
          </w:rPrChange>
        </w:rPr>
      </w:pPr>
      <w:ins w:id="61" w:author="Terry Heller" w:date="2021-12-22T19:58:00Z">
        <w:r w:rsidRPr="004C42CA">
          <w:rPr>
            <w:noProof/>
            <w:color w:val="000000" w:themeColor="text1"/>
            <w:rPrChange w:id="62" w:author="Terry Heller" w:date="2021-12-23T09:17:00Z">
              <w:rPr>
                <w:noProof/>
              </w:rPr>
            </w:rPrChange>
          </w:rPr>
          <w:drawing>
            <wp:inline distT="0" distB="0" distL="0" distR="0" wp14:anchorId="3DB68913" wp14:editId="49EAAB84">
              <wp:extent cx="1827306" cy="769905"/>
              <wp:effectExtent l="0" t="0" r="0" b="0"/>
              <wp:docPr id="406" name="Picture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CC header.jpg"/>
                      <pic:cNvPicPr/>
                    </pic:nvPicPr>
                    <pic:blipFill>
                      <a:blip r:embed="rId10">
                        <a:extLst>
                          <a:ext uri="{28A0092B-C50C-407E-A947-70E740481C1C}">
                            <a14:useLocalDpi xmlns:a14="http://schemas.microsoft.com/office/drawing/2010/main" val="0"/>
                          </a:ext>
                        </a:extLst>
                      </a:blip>
                      <a:stretch>
                        <a:fillRect/>
                      </a:stretch>
                    </pic:blipFill>
                    <pic:spPr>
                      <a:xfrm>
                        <a:off x="0" y="0"/>
                        <a:ext cx="1838373" cy="774568"/>
                      </a:xfrm>
                      <a:prstGeom prst="rect">
                        <a:avLst/>
                      </a:prstGeom>
                    </pic:spPr>
                  </pic:pic>
                </a:graphicData>
              </a:graphic>
            </wp:inline>
          </w:drawing>
        </w:r>
      </w:ins>
    </w:p>
    <w:p w14:paraId="552C0FC4" w14:textId="5877E6F5" w:rsidR="0045745D" w:rsidRPr="004C42CA" w:rsidRDefault="0045745D" w:rsidP="00A72AEF">
      <w:pPr>
        <w:rPr>
          <w:rFonts w:ascii="Baskerville Old Face" w:hAnsi="Baskerville Old Face"/>
          <w:color w:val="000000" w:themeColor="text1"/>
          <w:sz w:val="20"/>
          <w:szCs w:val="20"/>
          <w:rPrChange w:id="63" w:author="Terry Heller" w:date="2021-12-23T09:17:00Z">
            <w:rPr>
              <w:rFonts w:ascii="Baskerville Old Face" w:hAnsi="Baskerville Old Face"/>
              <w:sz w:val="20"/>
              <w:szCs w:val="20"/>
            </w:rPr>
          </w:rPrChange>
        </w:rPr>
      </w:pPr>
    </w:p>
    <w:p w14:paraId="0AE42344" w14:textId="77777777" w:rsidR="0045745D" w:rsidRPr="004C42CA" w:rsidRDefault="0045745D" w:rsidP="00A72AEF">
      <w:pPr>
        <w:rPr>
          <w:rFonts w:ascii="Baskerville Old Face" w:hAnsi="Baskerville Old Face"/>
          <w:color w:val="000000" w:themeColor="text1"/>
          <w:sz w:val="20"/>
          <w:szCs w:val="20"/>
          <w:rPrChange w:id="64" w:author="Terry Heller" w:date="2021-12-23T09:17:00Z">
            <w:rPr>
              <w:rFonts w:ascii="Baskerville Old Face" w:hAnsi="Baskerville Old Face"/>
              <w:sz w:val="20"/>
              <w:szCs w:val="20"/>
            </w:rPr>
          </w:rPrChange>
        </w:rPr>
      </w:pPr>
    </w:p>
    <w:p w14:paraId="6A331B55" w14:textId="0DA77949" w:rsidR="00A06F34" w:rsidRPr="004C42CA" w:rsidRDefault="00A06F34" w:rsidP="00A72AEF">
      <w:pPr>
        <w:rPr>
          <w:rFonts w:ascii="Baskerville Old Face" w:hAnsi="Baskerville Old Face"/>
          <w:color w:val="000000" w:themeColor="text1"/>
          <w:sz w:val="20"/>
          <w:szCs w:val="20"/>
          <w:rPrChange w:id="65" w:author="Terry Heller" w:date="2021-12-23T09:17:00Z">
            <w:rPr>
              <w:rFonts w:ascii="Baskerville Old Face" w:hAnsi="Baskerville Old Face"/>
              <w:sz w:val="20"/>
              <w:szCs w:val="20"/>
            </w:rPr>
          </w:rPrChange>
        </w:rPr>
      </w:pPr>
      <w:r w:rsidRPr="004C42CA">
        <w:rPr>
          <w:rFonts w:ascii="Baskerville Old Face" w:hAnsi="Baskerville Old Face"/>
          <w:color w:val="000000" w:themeColor="text1"/>
          <w:sz w:val="20"/>
          <w:szCs w:val="20"/>
          <w:rPrChange w:id="66" w:author="Terry Heller" w:date="2021-12-23T09:17:00Z">
            <w:rPr>
              <w:rFonts w:ascii="Baskerville Old Face" w:hAnsi="Baskerville Old Face"/>
              <w:sz w:val="20"/>
              <w:szCs w:val="20"/>
            </w:rPr>
          </w:rPrChange>
        </w:rPr>
        <w:t>Greetings</w:t>
      </w:r>
      <w:r w:rsidR="0045745D" w:rsidRPr="004C42CA">
        <w:rPr>
          <w:rFonts w:ascii="Baskerville Old Face" w:hAnsi="Baskerville Old Face"/>
          <w:color w:val="000000" w:themeColor="text1"/>
          <w:sz w:val="20"/>
          <w:szCs w:val="20"/>
          <w:rPrChange w:id="67" w:author="Terry Heller" w:date="2021-12-23T09:17:00Z">
            <w:rPr>
              <w:rFonts w:ascii="Baskerville Old Face" w:hAnsi="Baskerville Old Face"/>
              <w:sz w:val="20"/>
              <w:szCs w:val="20"/>
            </w:rPr>
          </w:rPrChange>
        </w:rPr>
        <w:t xml:space="preserve"> and Welcome</w:t>
      </w:r>
      <w:r w:rsidRPr="004C42CA">
        <w:rPr>
          <w:rFonts w:ascii="Baskerville Old Face" w:hAnsi="Baskerville Old Face"/>
          <w:color w:val="000000" w:themeColor="text1"/>
          <w:sz w:val="20"/>
          <w:szCs w:val="20"/>
          <w:rPrChange w:id="68" w:author="Terry Heller" w:date="2021-12-23T09:17:00Z">
            <w:rPr>
              <w:rFonts w:ascii="Baskerville Old Face" w:hAnsi="Baskerville Old Face"/>
              <w:sz w:val="20"/>
              <w:szCs w:val="20"/>
            </w:rPr>
          </w:rPrChange>
        </w:rPr>
        <w:t>:</w:t>
      </w:r>
    </w:p>
    <w:p w14:paraId="45AC814B" w14:textId="77777777" w:rsidR="00A72AEF" w:rsidRPr="004C42CA" w:rsidRDefault="00A72AEF" w:rsidP="00A72AEF">
      <w:pPr>
        <w:rPr>
          <w:rFonts w:ascii="Baskerville Old Face" w:hAnsi="Baskerville Old Face"/>
          <w:color w:val="000000" w:themeColor="text1"/>
          <w:sz w:val="20"/>
          <w:szCs w:val="20"/>
          <w:rPrChange w:id="69" w:author="Terry Heller" w:date="2021-12-23T09:17:00Z">
            <w:rPr>
              <w:rFonts w:ascii="Baskerville Old Face" w:hAnsi="Baskerville Old Face"/>
              <w:sz w:val="20"/>
              <w:szCs w:val="20"/>
            </w:rPr>
          </w:rPrChange>
        </w:rPr>
      </w:pPr>
    </w:p>
    <w:p w14:paraId="05E8E5ED" w14:textId="12673307" w:rsidR="00A06F34" w:rsidRPr="004C42CA" w:rsidRDefault="00A06F34" w:rsidP="001D39FD">
      <w:pPr>
        <w:spacing w:after="100" w:afterAutospacing="1"/>
        <w:rPr>
          <w:rFonts w:ascii="Baskerville Old Face" w:hAnsi="Baskerville Old Face"/>
          <w:color w:val="000000" w:themeColor="text1"/>
          <w:sz w:val="20"/>
          <w:szCs w:val="20"/>
          <w:rPrChange w:id="70" w:author="Terry Heller" w:date="2021-12-23T09:17:00Z">
            <w:rPr>
              <w:rFonts w:ascii="Baskerville Old Face" w:hAnsi="Baskerville Old Face"/>
              <w:sz w:val="20"/>
              <w:szCs w:val="20"/>
            </w:rPr>
          </w:rPrChange>
        </w:rPr>
      </w:pPr>
      <w:r w:rsidRPr="004C42CA">
        <w:rPr>
          <w:rFonts w:ascii="Baskerville Old Face" w:hAnsi="Baskerville Old Face"/>
          <w:color w:val="000000" w:themeColor="text1"/>
          <w:sz w:val="20"/>
          <w:szCs w:val="20"/>
          <w:rPrChange w:id="71" w:author="Terry Heller" w:date="2021-12-23T09:17:00Z">
            <w:rPr>
              <w:rFonts w:ascii="Baskerville Old Face" w:hAnsi="Baskerville Old Face"/>
              <w:sz w:val="20"/>
              <w:szCs w:val="20"/>
            </w:rPr>
          </w:rPrChange>
        </w:rPr>
        <w:t>On behalf of the Wiscasset Area Chamber of Commerce</w:t>
      </w:r>
      <w:r w:rsidR="0045745D" w:rsidRPr="004C42CA">
        <w:rPr>
          <w:rFonts w:ascii="Baskerville Old Face" w:hAnsi="Baskerville Old Face"/>
          <w:color w:val="000000" w:themeColor="text1"/>
          <w:sz w:val="20"/>
          <w:szCs w:val="20"/>
          <w:rPrChange w:id="72" w:author="Terry Heller" w:date="2021-12-23T09:17:00Z">
            <w:rPr>
              <w:rFonts w:ascii="Baskerville Old Face" w:hAnsi="Baskerville Old Face"/>
              <w:sz w:val="20"/>
              <w:szCs w:val="20"/>
            </w:rPr>
          </w:rPrChange>
        </w:rPr>
        <w:t>,</w:t>
      </w:r>
      <w:r w:rsidRPr="004C42CA">
        <w:rPr>
          <w:rFonts w:ascii="Baskerville Old Face" w:hAnsi="Baskerville Old Face"/>
          <w:color w:val="000000" w:themeColor="text1"/>
          <w:sz w:val="20"/>
          <w:szCs w:val="20"/>
          <w:rPrChange w:id="73" w:author="Terry Heller" w:date="2021-12-23T09:17:00Z">
            <w:rPr>
              <w:rFonts w:ascii="Baskerville Old Face" w:hAnsi="Baskerville Old Face"/>
              <w:sz w:val="20"/>
              <w:szCs w:val="20"/>
            </w:rPr>
          </w:rPrChange>
        </w:rPr>
        <w:t xml:space="preserve"> I offer you a warm welcome to the Town of Wiscasset. As the premier advocate organization for business in the region</w:t>
      </w:r>
      <w:r w:rsidR="0045745D" w:rsidRPr="004C42CA">
        <w:rPr>
          <w:rFonts w:ascii="Baskerville Old Face" w:hAnsi="Baskerville Old Face"/>
          <w:color w:val="000000" w:themeColor="text1"/>
          <w:sz w:val="20"/>
          <w:szCs w:val="20"/>
          <w:rPrChange w:id="74" w:author="Terry Heller" w:date="2021-12-23T09:17:00Z">
            <w:rPr>
              <w:rFonts w:ascii="Baskerville Old Face" w:hAnsi="Baskerville Old Face"/>
              <w:sz w:val="20"/>
              <w:szCs w:val="20"/>
            </w:rPr>
          </w:rPrChange>
        </w:rPr>
        <w:t>,</w:t>
      </w:r>
      <w:r w:rsidRPr="004C42CA">
        <w:rPr>
          <w:rFonts w:ascii="Baskerville Old Face" w:hAnsi="Baskerville Old Face"/>
          <w:color w:val="000000" w:themeColor="text1"/>
          <w:sz w:val="20"/>
          <w:szCs w:val="20"/>
          <w:rPrChange w:id="75" w:author="Terry Heller" w:date="2021-12-23T09:17:00Z">
            <w:rPr>
              <w:rFonts w:ascii="Baskerville Old Face" w:hAnsi="Baskerville Old Face"/>
              <w:sz w:val="20"/>
              <w:szCs w:val="20"/>
            </w:rPr>
          </w:rPrChange>
        </w:rPr>
        <w:t xml:space="preserve"> we work in cooperation with the Town to promote a healthy and vibrant economy.</w:t>
      </w:r>
      <w:r w:rsidR="0045745D" w:rsidRPr="004C42CA">
        <w:rPr>
          <w:rFonts w:ascii="Baskerville Old Face" w:hAnsi="Baskerville Old Face"/>
          <w:color w:val="000000" w:themeColor="text1"/>
          <w:sz w:val="20"/>
          <w:szCs w:val="20"/>
          <w:rPrChange w:id="76" w:author="Terry Heller" w:date="2021-12-23T09:17:00Z">
            <w:rPr>
              <w:rFonts w:ascii="Baskerville Old Face" w:hAnsi="Baskerville Old Face"/>
              <w:sz w:val="20"/>
              <w:szCs w:val="20"/>
            </w:rPr>
          </w:rPrChange>
        </w:rPr>
        <w:t xml:space="preserve"> </w:t>
      </w:r>
      <w:r w:rsidRPr="004C42CA">
        <w:rPr>
          <w:rFonts w:ascii="Baskerville Old Face" w:hAnsi="Baskerville Old Face"/>
          <w:color w:val="000000" w:themeColor="text1"/>
          <w:sz w:val="20"/>
          <w:szCs w:val="20"/>
          <w:rPrChange w:id="77" w:author="Terry Heller" w:date="2021-12-23T09:17:00Z">
            <w:rPr>
              <w:rFonts w:ascii="Baskerville Old Face" w:hAnsi="Baskerville Old Face"/>
              <w:sz w:val="20"/>
              <w:szCs w:val="20"/>
            </w:rPr>
          </w:rPrChange>
        </w:rPr>
        <w:t xml:space="preserve">The Chamber has over 120 members and </w:t>
      </w:r>
      <w:proofErr w:type="gramStart"/>
      <w:r w:rsidRPr="004C42CA">
        <w:rPr>
          <w:rFonts w:ascii="Baskerville Old Face" w:hAnsi="Baskerville Old Face"/>
          <w:color w:val="000000" w:themeColor="text1"/>
          <w:sz w:val="20"/>
          <w:szCs w:val="20"/>
          <w:rPrChange w:id="78" w:author="Terry Heller" w:date="2021-12-23T09:17:00Z">
            <w:rPr>
              <w:rFonts w:ascii="Baskerville Old Face" w:hAnsi="Baskerville Old Face"/>
              <w:sz w:val="20"/>
              <w:szCs w:val="20"/>
            </w:rPr>
          </w:rPrChange>
        </w:rPr>
        <w:t>is  a</w:t>
      </w:r>
      <w:proofErr w:type="gramEnd"/>
      <w:r w:rsidRPr="004C42CA">
        <w:rPr>
          <w:rFonts w:ascii="Baskerville Old Face" w:hAnsi="Baskerville Old Face"/>
          <w:color w:val="000000" w:themeColor="text1"/>
          <w:sz w:val="20"/>
          <w:szCs w:val="20"/>
          <w:rPrChange w:id="79" w:author="Terry Heller" w:date="2021-12-23T09:17:00Z">
            <w:rPr>
              <w:rFonts w:ascii="Baskerville Old Face" w:hAnsi="Baskerville Old Face"/>
              <w:sz w:val="20"/>
              <w:szCs w:val="20"/>
            </w:rPr>
          </w:rPrChange>
        </w:rPr>
        <w:t xml:space="preserve"> wide mix of professionals, manufacturing firms, retail establishments, non-profits, service providers and tourism</w:t>
      </w:r>
      <w:r w:rsidR="0045745D" w:rsidRPr="004C42CA">
        <w:rPr>
          <w:rFonts w:ascii="Baskerville Old Face" w:hAnsi="Baskerville Old Face"/>
          <w:color w:val="000000" w:themeColor="text1"/>
          <w:sz w:val="20"/>
          <w:szCs w:val="20"/>
          <w:rPrChange w:id="80" w:author="Terry Heller" w:date="2021-12-23T09:17:00Z">
            <w:rPr>
              <w:rFonts w:ascii="Baskerville Old Face" w:hAnsi="Baskerville Old Face"/>
              <w:sz w:val="20"/>
              <w:szCs w:val="20"/>
            </w:rPr>
          </w:rPrChange>
        </w:rPr>
        <w:t>-</w:t>
      </w:r>
      <w:r w:rsidRPr="004C42CA">
        <w:rPr>
          <w:rFonts w:ascii="Baskerville Old Face" w:hAnsi="Baskerville Old Face"/>
          <w:color w:val="000000" w:themeColor="text1"/>
          <w:sz w:val="20"/>
          <w:szCs w:val="20"/>
          <w:rPrChange w:id="81" w:author="Terry Heller" w:date="2021-12-23T09:17:00Z">
            <w:rPr>
              <w:rFonts w:ascii="Baskerville Old Face" w:hAnsi="Baskerville Old Face"/>
              <w:sz w:val="20"/>
              <w:szCs w:val="20"/>
            </w:rPr>
          </w:rPrChange>
        </w:rPr>
        <w:t xml:space="preserve">based businesses. All of us are working in conjunction with citizens, educational institutions, governmental agencies, and </w:t>
      </w:r>
      <w:r w:rsidR="0045745D" w:rsidRPr="004C42CA">
        <w:rPr>
          <w:rFonts w:ascii="Baskerville Old Face" w:hAnsi="Baskerville Old Face"/>
          <w:color w:val="000000" w:themeColor="text1"/>
          <w:sz w:val="20"/>
          <w:szCs w:val="20"/>
          <w:rPrChange w:id="82" w:author="Terry Heller" w:date="2021-12-23T09:17:00Z">
            <w:rPr>
              <w:rFonts w:ascii="Baskerville Old Face" w:hAnsi="Baskerville Old Face"/>
              <w:sz w:val="20"/>
              <w:szCs w:val="20"/>
            </w:rPr>
          </w:rPrChange>
        </w:rPr>
        <w:t xml:space="preserve">with </w:t>
      </w:r>
      <w:r w:rsidRPr="004C42CA">
        <w:rPr>
          <w:rFonts w:ascii="Baskerville Old Face" w:hAnsi="Baskerville Old Face"/>
          <w:color w:val="000000" w:themeColor="text1"/>
          <w:sz w:val="20"/>
          <w:szCs w:val="20"/>
          <w:rPrChange w:id="83" w:author="Terry Heller" w:date="2021-12-23T09:17:00Z">
            <w:rPr>
              <w:rFonts w:ascii="Baskerville Old Face" w:hAnsi="Baskerville Old Face"/>
              <w:sz w:val="20"/>
              <w:szCs w:val="20"/>
            </w:rPr>
          </w:rPrChange>
        </w:rPr>
        <w:t>each other to provide a positive business environment and</w:t>
      </w:r>
      <w:r w:rsidR="0045745D" w:rsidRPr="004C42CA">
        <w:rPr>
          <w:rFonts w:ascii="Baskerville Old Face" w:hAnsi="Baskerville Old Face"/>
          <w:color w:val="000000" w:themeColor="text1"/>
          <w:sz w:val="20"/>
          <w:szCs w:val="20"/>
          <w:rPrChange w:id="84" w:author="Terry Heller" w:date="2021-12-23T09:17:00Z">
            <w:rPr>
              <w:rFonts w:ascii="Baskerville Old Face" w:hAnsi="Baskerville Old Face"/>
              <w:sz w:val="20"/>
              <w:szCs w:val="20"/>
            </w:rPr>
          </w:rPrChange>
        </w:rPr>
        <w:t xml:space="preserve"> to</w:t>
      </w:r>
      <w:r w:rsidRPr="004C42CA">
        <w:rPr>
          <w:rFonts w:ascii="Baskerville Old Face" w:hAnsi="Baskerville Old Face"/>
          <w:color w:val="000000" w:themeColor="text1"/>
          <w:sz w:val="20"/>
          <w:szCs w:val="20"/>
          <w:rPrChange w:id="85" w:author="Terry Heller" w:date="2021-12-23T09:17:00Z">
            <w:rPr>
              <w:rFonts w:ascii="Baskerville Old Face" w:hAnsi="Baskerville Old Face"/>
              <w:sz w:val="20"/>
              <w:szCs w:val="20"/>
            </w:rPr>
          </w:rPrChange>
        </w:rPr>
        <w:t xml:space="preserve"> improve the quality of life.   </w:t>
      </w:r>
    </w:p>
    <w:p w14:paraId="5DFD7C2B" w14:textId="77777777" w:rsidR="005405AB" w:rsidRPr="004C42CA" w:rsidRDefault="00A06F34" w:rsidP="00A72AEF">
      <w:pPr>
        <w:pStyle w:val="NormalWeb"/>
        <w:spacing w:before="0" w:beforeAutospacing="0" w:after="75" w:afterAutospacing="0"/>
        <w:ind w:right="75"/>
        <w:rPr>
          <w:ins w:id="86" w:author="Terry Heller" w:date="2021-12-22T21:13:00Z"/>
          <w:rFonts w:ascii="Baskerville Old Face" w:hAnsi="Baskerville Old Face"/>
          <w:color w:val="000000" w:themeColor="text1"/>
          <w:sz w:val="20"/>
          <w:szCs w:val="20"/>
          <w:rPrChange w:id="87" w:author="Terry Heller" w:date="2021-12-23T09:17:00Z">
            <w:rPr>
              <w:ins w:id="88" w:author="Terry Heller" w:date="2021-12-22T21:13:00Z"/>
              <w:rFonts w:ascii="Baskerville Old Face" w:hAnsi="Baskerville Old Face"/>
              <w:sz w:val="20"/>
              <w:szCs w:val="20"/>
            </w:rPr>
          </w:rPrChange>
        </w:rPr>
      </w:pPr>
      <w:r w:rsidRPr="004C42CA">
        <w:rPr>
          <w:rFonts w:ascii="Baskerville Old Face" w:hAnsi="Baskerville Old Face"/>
          <w:color w:val="000000" w:themeColor="text1"/>
          <w:sz w:val="20"/>
          <w:szCs w:val="20"/>
          <w:lang w:val="en-GB"/>
          <w:rPrChange w:id="89" w:author="Terry Heller" w:date="2021-12-23T09:17:00Z">
            <w:rPr>
              <w:rFonts w:ascii="Baskerville Old Face" w:hAnsi="Baskerville Old Face"/>
              <w:sz w:val="20"/>
              <w:szCs w:val="20"/>
              <w:lang w:val="en-GB"/>
            </w:rPr>
          </w:rPrChange>
        </w:rPr>
        <w:t>The Chamber can be a great resource for your business</w:t>
      </w:r>
      <w:r w:rsidR="0045745D" w:rsidRPr="004C42CA">
        <w:rPr>
          <w:rFonts w:ascii="Baskerville Old Face" w:hAnsi="Baskerville Old Face"/>
          <w:color w:val="000000" w:themeColor="text1"/>
          <w:sz w:val="20"/>
          <w:szCs w:val="20"/>
          <w:lang w:val="en-GB"/>
          <w:rPrChange w:id="90" w:author="Terry Heller" w:date="2021-12-23T09:17:00Z">
            <w:rPr>
              <w:rFonts w:ascii="Baskerville Old Face" w:hAnsi="Baskerville Old Face"/>
              <w:sz w:val="20"/>
              <w:szCs w:val="20"/>
              <w:lang w:val="en-GB"/>
            </w:rPr>
          </w:rPrChange>
        </w:rPr>
        <w:t>—</w:t>
      </w:r>
      <w:r w:rsidRPr="004C42CA">
        <w:rPr>
          <w:rFonts w:ascii="Baskerville Old Face" w:hAnsi="Baskerville Old Face"/>
          <w:color w:val="000000" w:themeColor="text1"/>
          <w:sz w:val="20"/>
          <w:szCs w:val="20"/>
          <w:lang w:val="en-GB"/>
          <w:rPrChange w:id="91" w:author="Terry Heller" w:date="2021-12-23T09:17:00Z">
            <w:rPr>
              <w:rFonts w:ascii="Baskerville Old Face" w:hAnsi="Baskerville Old Face"/>
              <w:sz w:val="20"/>
              <w:szCs w:val="20"/>
              <w:lang w:val="en-GB"/>
            </w:rPr>
          </w:rPrChange>
        </w:rPr>
        <w:t>whether you are seeking networking opportunities, business referrals, or name recognition. </w:t>
      </w:r>
      <w:r w:rsidRPr="004C42CA">
        <w:rPr>
          <w:rFonts w:ascii="Baskerville Old Face" w:hAnsi="Baskerville Old Face"/>
          <w:color w:val="000000" w:themeColor="text1"/>
          <w:sz w:val="20"/>
          <w:szCs w:val="20"/>
          <w:rPrChange w:id="92" w:author="Terry Heller" w:date="2021-12-23T09:17:00Z">
            <w:rPr>
              <w:rFonts w:ascii="Baskerville Old Face" w:hAnsi="Baskerville Old Face"/>
              <w:sz w:val="20"/>
              <w:szCs w:val="20"/>
            </w:rPr>
          </w:rPrChange>
        </w:rPr>
        <w:t xml:space="preserve">You are invited to join the Chamber where you will find an active business organization with dedicated individuals working hard to promote business and community values. Being active in our chamber is a great way to promote your business and </w:t>
      </w:r>
      <w:r w:rsidR="0045745D" w:rsidRPr="004C42CA">
        <w:rPr>
          <w:rFonts w:ascii="Baskerville Old Face" w:hAnsi="Baskerville Old Face"/>
          <w:color w:val="000000" w:themeColor="text1"/>
          <w:sz w:val="20"/>
          <w:szCs w:val="20"/>
          <w:rPrChange w:id="93" w:author="Terry Heller" w:date="2021-12-23T09:17:00Z">
            <w:rPr>
              <w:rFonts w:ascii="Baskerville Old Face" w:hAnsi="Baskerville Old Face"/>
              <w:sz w:val="20"/>
              <w:szCs w:val="20"/>
            </w:rPr>
          </w:rPrChange>
        </w:rPr>
        <w:t xml:space="preserve">to </w:t>
      </w:r>
      <w:r w:rsidRPr="004C42CA">
        <w:rPr>
          <w:rFonts w:ascii="Baskerville Old Face" w:hAnsi="Baskerville Old Face"/>
          <w:color w:val="000000" w:themeColor="text1"/>
          <w:sz w:val="20"/>
          <w:szCs w:val="20"/>
          <w:rPrChange w:id="94" w:author="Terry Heller" w:date="2021-12-23T09:17:00Z">
            <w:rPr>
              <w:rFonts w:ascii="Baskerville Old Face" w:hAnsi="Baskerville Old Face"/>
              <w:sz w:val="20"/>
              <w:szCs w:val="20"/>
            </w:rPr>
          </w:rPrChange>
        </w:rPr>
        <w:t>make our chamber stronger. </w:t>
      </w:r>
    </w:p>
    <w:p w14:paraId="52C97A1B" w14:textId="4AC2CFBD" w:rsidR="00A72AEF" w:rsidRPr="004C42CA" w:rsidDel="005405AB" w:rsidRDefault="00A06F34" w:rsidP="00A72AEF">
      <w:pPr>
        <w:pStyle w:val="NormalWeb"/>
        <w:spacing w:before="0" w:beforeAutospacing="0" w:after="75" w:afterAutospacing="0"/>
        <w:ind w:right="75"/>
        <w:rPr>
          <w:del w:id="95" w:author="Terry Heller" w:date="2021-12-22T21:14:00Z"/>
          <w:rFonts w:ascii="Baskerville Old Face" w:hAnsi="Baskerville Old Face"/>
          <w:color w:val="000000" w:themeColor="text1"/>
          <w:sz w:val="20"/>
          <w:szCs w:val="20"/>
          <w:rPrChange w:id="96" w:author="Terry Heller" w:date="2021-12-23T09:17:00Z">
            <w:rPr>
              <w:del w:id="97" w:author="Terry Heller" w:date="2021-12-22T21:14:00Z"/>
              <w:rFonts w:ascii="Baskerville Old Face" w:hAnsi="Baskerville Old Face"/>
              <w:sz w:val="20"/>
              <w:szCs w:val="20"/>
            </w:rPr>
          </w:rPrChange>
        </w:rPr>
      </w:pPr>
      <w:r w:rsidRPr="004C42CA">
        <w:rPr>
          <w:rFonts w:ascii="Baskerville Old Face" w:hAnsi="Baskerville Old Face"/>
          <w:color w:val="000000" w:themeColor="text1"/>
          <w:sz w:val="20"/>
          <w:szCs w:val="20"/>
          <w:rPrChange w:id="98" w:author="Terry Heller" w:date="2021-12-23T09:17:00Z">
            <w:rPr>
              <w:rFonts w:ascii="Baskerville Old Face" w:hAnsi="Baskerville Old Face"/>
              <w:sz w:val="20"/>
              <w:szCs w:val="20"/>
            </w:rPr>
          </w:rPrChange>
        </w:rPr>
        <w:t xml:space="preserve">Please visit our website at </w:t>
      </w:r>
      <w:r w:rsidR="001D39FD" w:rsidRPr="004C42CA">
        <w:rPr>
          <w:color w:val="000000" w:themeColor="text1"/>
          <w:rPrChange w:id="99" w:author="Terry Heller" w:date="2021-12-23T09:17:00Z">
            <w:rPr/>
          </w:rPrChange>
        </w:rPr>
        <w:fldChar w:fldCharType="begin"/>
      </w:r>
      <w:r w:rsidR="001D39FD" w:rsidRPr="004C42CA">
        <w:rPr>
          <w:color w:val="000000" w:themeColor="text1"/>
          <w:rPrChange w:id="100" w:author="Terry Heller" w:date="2021-12-23T09:17:00Z">
            <w:rPr/>
          </w:rPrChange>
        </w:rPr>
        <w:instrText xml:space="preserve"> HYPERLINK "http://www.wiscassetchamber.com" </w:instrText>
      </w:r>
      <w:r w:rsidR="001D39FD" w:rsidRPr="007520D3">
        <w:rPr>
          <w:color w:val="000000" w:themeColor="text1"/>
        </w:rPr>
      </w:r>
      <w:r w:rsidR="001D39FD" w:rsidRPr="004C42CA">
        <w:rPr>
          <w:color w:val="000000" w:themeColor="text1"/>
          <w:rPrChange w:id="101" w:author="Terry Heller" w:date="2021-12-23T09:17:00Z">
            <w:rPr>
              <w:rStyle w:val="Hyperlink"/>
              <w:rFonts w:ascii="Baskerville Old Face" w:hAnsi="Baskerville Old Face"/>
              <w:sz w:val="20"/>
              <w:szCs w:val="20"/>
            </w:rPr>
          </w:rPrChange>
        </w:rPr>
        <w:fldChar w:fldCharType="separate"/>
      </w:r>
      <w:r w:rsidR="00BB20E1" w:rsidRPr="004C42CA">
        <w:rPr>
          <w:rStyle w:val="Hyperlink"/>
          <w:rFonts w:ascii="Baskerville Old Face" w:hAnsi="Baskerville Old Face"/>
          <w:color w:val="000000" w:themeColor="text1"/>
          <w:sz w:val="20"/>
          <w:szCs w:val="20"/>
          <w:rPrChange w:id="102" w:author="Terry Heller" w:date="2021-12-23T09:17:00Z">
            <w:rPr>
              <w:rStyle w:val="Hyperlink"/>
              <w:rFonts w:ascii="Baskerville Old Face" w:hAnsi="Baskerville Old Face"/>
              <w:sz w:val="20"/>
              <w:szCs w:val="20"/>
            </w:rPr>
          </w:rPrChange>
        </w:rPr>
        <w:t>www.wiscassetchamber.com</w:t>
      </w:r>
      <w:r w:rsidR="001D39FD" w:rsidRPr="004C42CA">
        <w:rPr>
          <w:rStyle w:val="Hyperlink"/>
          <w:rFonts w:ascii="Baskerville Old Face" w:hAnsi="Baskerville Old Face"/>
          <w:color w:val="000000" w:themeColor="text1"/>
          <w:sz w:val="20"/>
          <w:szCs w:val="20"/>
          <w:rPrChange w:id="103" w:author="Terry Heller" w:date="2021-12-23T09:17:00Z">
            <w:rPr>
              <w:rStyle w:val="Hyperlink"/>
              <w:rFonts w:ascii="Baskerville Old Face" w:hAnsi="Baskerville Old Face"/>
              <w:sz w:val="20"/>
              <w:szCs w:val="20"/>
            </w:rPr>
          </w:rPrChange>
        </w:rPr>
        <w:fldChar w:fldCharType="end"/>
      </w:r>
      <w:r w:rsidRPr="004C42CA">
        <w:rPr>
          <w:rFonts w:ascii="Baskerville Old Face" w:hAnsi="Baskerville Old Face"/>
          <w:color w:val="000000" w:themeColor="text1"/>
          <w:sz w:val="20"/>
          <w:szCs w:val="20"/>
          <w:rPrChange w:id="104" w:author="Terry Heller" w:date="2021-12-23T09:17:00Z">
            <w:rPr>
              <w:rFonts w:ascii="Baskerville Old Face" w:hAnsi="Baskerville Old Face"/>
              <w:sz w:val="20"/>
              <w:szCs w:val="20"/>
            </w:rPr>
          </w:rPrChange>
        </w:rPr>
        <w:t xml:space="preserve"> to learn more about us or call 207-882-9600 with any questions you may have. </w:t>
      </w:r>
    </w:p>
    <w:p w14:paraId="2EA85CA7" w14:textId="77777777" w:rsidR="005405AB" w:rsidRPr="004C42CA" w:rsidRDefault="005405AB" w:rsidP="00A72AEF">
      <w:pPr>
        <w:pStyle w:val="NormalWeb"/>
        <w:spacing w:before="0" w:beforeAutospacing="0" w:after="75" w:afterAutospacing="0"/>
        <w:ind w:right="75"/>
        <w:rPr>
          <w:ins w:id="105" w:author="Terry Heller" w:date="2021-12-22T21:14:00Z"/>
          <w:rFonts w:ascii="Baskerville Old Face" w:hAnsi="Baskerville Old Face"/>
          <w:color w:val="000000" w:themeColor="text1"/>
          <w:sz w:val="20"/>
          <w:szCs w:val="20"/>
          <w:rPrChange w:id="106" w:author="Terry Heller" w:date="2021-12-23T09:17:00Z">
            <w:rPr>
              <w:ins w:id="107" w:author="Terry Heller" w:date="2021-12-22T21:14:00Z"/>
              <w:rFonts w:ascii="Baskerville Old Face" w:hAnsi="Baskerville Old Face"/>
              <w:sz w:val="20"/>
              <w:szCs w:val="20"/>
            </w:rPr>
          </w:rPrChange>
        </w:rPr>
      </w:pPr>
    </w:p>
    <w:p w14:paraId="165E42D1" w14:textId="77777777" w:rsidR="009A6473" w:rsidRPr="004C42CA" w:rsidRDefault="009A6473" w:rsidP="00A72AEF">
      <w:pPr>
        <w:pStyle w:val="NormalWeb"/>
        <w:spacing w:before="0" w:beforeAutospacing="0" w:after="75" w:afterAutospacing="0"/>
        <w:ind w:right="75"/>
        <w:rPr>
          <w:rFonts w:ascii="Baskerville Old Face" w:hAnsi="Baskerville Old Face"/>
          <w:color w:val="000000" w:themeColor="text1"/>
          <w:sz w:val="10"/>
          <w:szCs w:val="10"/>
          <w:rPrChange w:id="108" w:author="Terry Heller" w:date="2021-12-23T09:17:00Z">
            <w:rPr>
              <w:rFonts w:ascii="Baskerville Old Face" w:hAnsi="Baskerville Old Face"/>
              <w:sz w:val="20"/>
              <w:szCs w:val="20"/>
            </w:rPr>
          </w:rPrChange>
        </w:rPr>
      </w:pPr>
    </w:p>
    <w:p w14:paraId="3935F9B5" w14:textId="0BF74817" w:rsidR="00245DAC" w:rsidRPr="004C42CA" w:rsidDel="005405AB" w:rsidRDefault="00A06F34" w:rsidP="00A72AEF">
      <w:pPr>
        <w:pStyle w:val="NormalWeb"/>
        <w:spacing w:before="0" w:beforeAutospacing="0" w:after="75" w:afterAutospacing="0"/>
        <w:ind w:right="75"/>
        <w:rPr>
          <w:del w:id="109" w:author="Terry Heller" w:date="2021-12-22T21:14:00Z"/>
          <w:rFonts w:ascii="Baskerville Old Face" w:hAnsi="Baskerville Old Face"/>
          <w:color w:val="000000" w:themeColor="text1"/>
          <w:sz w:val="20"/>
          <w:szCs w:val="20"/>
          <w:rPrChange w:id="110" w:author="Terry Heller" w:date="2021-12-23T09:17:00Z">
            <w:rPr>
              <w:del w:id="111" w:author="Terry Heller" w:date="2021-12-22T21:14:00Z"/>
              <w:rFonts w:ascii="Baskerville Old Face" w:hAnsi="Baskerville Old Face"/>
              <w:sz w:val="20"/>
              <w:szCs w:val="20"/>
            </w:rPr>
          </w:rPrChange>
        </w:rPr>
      </w:pPr>
      <w:r w:rsidRPr="004C42CA">
        <w:rPr>
          <w:rFonts w:ascii="Baskerville Old Face" w:hAnsi="Baskerville Old Face"/>
          <w:color w:val="000000" w:themeColor="text1"/>
          <w:sz w:val="20"/>
          <w:szCs w:val="20"/>
          <w:rPrChange w:id="112" w:author="Terry Heller" w:date="2021-12-23T09:17:00Z">
            <w:rPr>
              <w:rFonts w:ascii="Baskerville Old Face" w:hAnsi="Baskerville Old Face"/>
              <w:sz w:val="20"/>
              <w:szCs w:val="20"/>
            </w:rPr>
          </w:rPrChange>
        </w:rPr>
        <w:t>Sincerely,</w:t>
      </w:r>
    </w:p>
    <w:p w14:paraId="28955088" w14:textId="77777777" w:rsidR="005405AB" w:rsidRPr="004C42CA" w:rsidRDefault="005405AB" w:rsidP="00A72AEF">
      <w:pPr>
        <w:pStyle w:val="NormalWeb"/>
        <w:spacing w:before="0" w:beforeAutospacing="0" w:after="75" w:afterAutospacing="0"/>
        <w:ind w:right="75"/>
        <w:rPr>
          <w:ins w:id="113" w:author="Terry Heller" w:date="2021-12-22T21:14:00Z"/>
          <w:rFonts w:ascii="Baskerville Old Face" w:hAnsi="Baskerville Old Face"/>
          <w:color w:val="000000" w:themeColor="text1"/>
          <w:sz w:val="20"/>
          <w:szCs w:val="20"/>
          <w:rPrChange w:id="114" w:author="Terry Heller" w:date="2021-12-23T09:17:00Z">
            <w:rPr>
              <w:ins w:id="115" w:author="Terry Heller" w:date="2021-12-22T21:14:00Z"/>
              <w:rFonts w:ascii="Baskerville Old Face" w:hAnsi="Baskerville Old Face"/>
              <w:sz w:val="20"/>
              <w:szCs w:val="20"/>
            </w:rPr>
          </w:rPrChange>
        </w:rPr>
      </w:pPr>
    </w:p>
    <w:p w14:paraId="5A51C986" w14:textId="77777777" w:rsidR="0045745D" w:rsidRPr="004C42CA" w:rsidRDefault="0045745D" w:rsidP="00A72AEF">
      <w:pPr>
        <w:pStyle w:val="NormalWeb"/>
        <w:spacing w:before="0" w:beforeAutospacing="0" w:after="75" w:afterAutospacing="0"/>
        <w:ind w:right="75"/>
        <w:rPr>
          <w:rFonts w:ascii="Baskerville Old Face" w:hAnsi="Baskerville Old Face"/>
          <w:color w:val="000000" w:themeColor="text1"/>
          <w:sz w:val="10"/>
          <w:szCs w:val="10"/>
          <w:rPrChange w:id="116" w:author="Terry Heller" w:date="2021-12-23T09:17:00Z">
            <w:rPr>
              <w:rFonts w:ascii="Baskerville Old Face" w:hAnsi="Baskerville Old Face"/>
              <w:sz w:val="22"/>
              <w:szCs w:val="22"/>
            </w:rPr>
          </w:rPrChange>
        </w:rPr>
      </w:pPr>
    </w:p>
    <w:p w14:paraId="4667326A" w14:textId="77777777" w:rsidR="005405AB" w:rsidRPr="004C42CA" w:rsidRDefault="0045745D" w:rsidP="00A72AEF">
      <w:pPr>
        <w:pStyle w:val="NormalWeb"/>
        <w:spacing w:before="0" w:beforeAutospacing="0" w:after="75" w:afterAutospacing="0"/>
        <w:ind w:right="75"/>
        <w:rPr>
          <w:ins w:id="117" w:author="Terry Heller" w:date="2021-12-22T21:13:00Z"/>
          <w:rFonts w:ascii="Baskerville Old Face" w:hAnsi="Baskerville Old Face"/>
          <w:i/>
          <w:color w:val="000000" w:themeColor="text1"/>
          <w:sz w:val="20"/>
          <w:szCs w:val="20"/>
          <w:rPrChange w:id="118" w:author="Terry Heller" w:date="2021-12-23T09:17:00Z">
            <w:rPr>
              <w:ins w:id="119" w:author="Terry Heller" w:date="2021-12-22T21:13:00Z"/>
              <w:rFonts w:ascii="Baskerville Old Face" w:hAnsi="Baskerville Old Face"/>
              <w:i/>
              <w:sz w:val="20"/>
              <w:szCs w:val="20"/>
            </w:rPr>
          </w:rPrChange>
        </w:rPr>
      </w:pPr>
      <w:r w:rsidRPr="004C42CA">
        <w:rPr>
          <w:rFonts w:ascii="Baskerville Old Face" w:hAnsi="Baskerville Old Face"/>
          <w:i/>
          <w:color w:val="000000" w:themeColor="text1"/>
          <w:sz w:val="20"/>
          <w:szCs w:val="20"/>
          <w:rPrChange w:id="120" w:author="Terry Heller" w:date="2021-12-23T09:17:00Z">
            <w:rPr>
              <w:rFonts w:ascii="Baskerville Old Face" w:hAnsi="Baskerville Old Face"/>
              <w:sz w:val="20"/>
              <w:szCs w:val="20"/>
            </w:rPr>
          </w:rPrChange>
        </w:rPr>
        <w:t>Chip Davison</w:t>
      </w:r>
      <w:del w:id="121" w:author="Terry Heller" w:date="2021-12-22T21:13:00Z">
        <w:r w:rsidR="00A06F34" w:rsidRPr="004C42CA" w:rsidDel="005405AB">
          <w:rPr>
            <w:rFonts w:ascii="Baskerville Old Face" w:hAnsi="Baskerville Old Face"/>
            <w:i/>
            <w:color w:val="000000" w:themeColor="text1"/>
            <w:sz w:val="20"/>
            <w:szCs w:val="20"/>
            <w:rPrChange w:id="122" w:author="Terry Heller" w:date="2021-12-23T09:17:00Z">
              <w:rPr>
                <w:rFonts w:ascii="Baskerville Old Face" w:hAnsi="Baskerville Old Face"/>
                <w:sz w:val="20"/>
                <w:szCs w:val="20"/>
              </w:rPr>
            </w:rPrChange>
          </w:rPr>
          <w:delText>,</w:delText>
        </w:r>
      </w:del>
      <w:r w:rsidR="00A06F34" w:rsidRPr="004C42CA">
        <w:rPr>
          <w:rFonts w:ascii="Baskerville Old Face" w:hAnsi="Baskerville Old Face"/>
          <w:i/>
          <w:color w:val="000000" w:themeColor="text1"/>
          <w:sz w:val="20"/>
          <w:szCs w:val="20"/>
          <w:rPrChange w:id="123" w:author="Terry Heller" w:date="2021-12-23T09:17:00Z">
            <w:rPr>
              <w:rFonts w:ascii="Baskerville Old Face" w:hAnsi="Baskerville Old Face"/>
              <w:sz w:val="20"/>
              <w:szCs w:val="20"/>
            </w:rPr>
          </w:rPrChange>
        </w:rPr>
        <w:t xml:space="preserve"> </w:t>
      </w:r>
    </w:p>
    <w:p w14:paraId="72BAB00D" w14:textId="60916F49" w:rsidR="000818A9" w:rsidRPr="004C42CA" w:rsidRDefault="00A06F34" w:rsidP="00A72AEF">
      <w:pPr>
        <w:pStyle w:val="NormalWeb"/>
        <w:spacing w:before="0" w:beforeAutospacing="0" w:after="75" w:afterAutospacing="0"/>
        <w:ind w:right="75"/>
        <w:rPr>
          <w:rFonts w:ascii="Baskerville Old Face" w:hAnsi="Baskerville Old Face"/>
          <w:i/>
          <w:color w:val="000000" w:themeColor="text1"/>
          <w:sz w:val="20"/>
          <w:szCs w:val="20"/>
          <w:rPrChange w:id="124" w:author="Terry Heller" w:date="2021-12-23T09:17:00Z">
            <w:rPr>
              <w:rFonts w:ascii="Baskerville Old Face" w:hAnsi="Baskerville Old Face"/>
              <w:sz w:val="20"/>
              <w:szCs w:val="20"/>
            </w:rPr>
          </w:rPrChange>
        </w:rPr>
      </w:pPr>
      <w:r w:rsidRPr="004C42CA">
        <w:rPr>
          <w:rFonts w:ascii="Baskerville Old Face" w:hAnsi="Baskerville Old Face"/>
          <w:i/>
          <w:color w:val="000000" w:themeColor="text1"/>
          <w:sz w:val="20"/>
          <w:szCs w:val="20"/>
          <w:rPrChange w:id="125" w:author="Terry Heller" w:date="2021-12-23T09:17:00Z">
            <w:rPr>
              <w:rFonts w:ascii="Baskerville Old Face" w:hAnsi="Baskerville Old Face"/>
              <w:sz w:val="20"/>
              <w:szCs w:val="20"/>
            </w:rPr>
          </w:rPrChange>
        </w:rPr>
        <w:t>Chairman</w:t>
      </w:r>
    </w:p>
    <w:p w14:paraId="0F714953" w14:textId="52F1C161" w:rsidR="0045745D" w:rsidRPr="004C42CA" w:rsidDel="0057294E" w:rsidRDefault="0045745D" w:rsidP="00A72AEF">
      <w:pPr>
        <w:pStyle w:val="NormalWeb"/>
        <w:spacing w:before="0" w:beforeAutospacing="0" w:after="75" w:afterAutospacing="0"/>
        <w:ind w:right="75"/>
        <w:rPr>
          <w:del w:id="126" w:author="Terry Heller" w:date="2021-12-22T19:57:00Z"/>
          <w:rFonts w:ascii="Baskerville Old Face" w:hAnsi="Baskerville Old Face"/>
          <w:color w:val="000000" w:themeColor="text1"/>
          <w:sz w:val="20"/>
          <w:szCs w:val="20"/>
          <w:rPrChange w:id="127" w:author="Terry Heller" w:date="2021-12-23T09:17:00Z">
            <w:rPr>
              <w:del w:id="128" w:author="Terry Heller" w:date="2021-12-22T19:57:00Z"/>
              <w:rFonts w:ascii="Baskerville Old Face" w:hAnsi="Baskerville Old Face"/>
              <w:sz w:val="20"/>
              <w:szCs w:val="20"/>
            </w:rPr>
          </w:rPrChange>
        </w:rPr>
      </w:pPr>
    </w:p>
    <w:p w14:paraId="1F947FB4" w14:textId="198A1045" w:rsidR="0045745D" w:rsidRPr="004C42CA" w:rsidDel="0057294E" w:rsidRDefault="0045745D" w:rsidP="00A72AEF">
      <w:pPr>
        <w:pStyle w:val="NormalWeb"/>
        <w:spacing w:before="0" w:beforeAutospacing="0" w:after="75" w:afterAutospacing="0"/>
        <w:ind w:right="75"/>
        <w:rPr>
          <w:del w:id="129" w:author="Terry Heller" w:date="2021-12-22T19:57:00Z"/>
          <w:rFonts w:ascii="Baskerville Old Face" w:hAnsi="Baskerville Old Face"/>
          <w:color w:val="000000" w:themeColor="text1"/>
          <w:sz w:val="20"/>
          <w:szCs w:val="20"/>
          <w:rPrChange w:id="130" w:author="Terry Heller" w:date="2021-12-23T09:17:00Z">
            <w:rPr>
              <w:del w:id="131" w:author="Terry Heller" w:date="2021-12-22T19:57:00Z"/>
              <w:rFonts w:ascii="Baskerville Old Face" w:hAnsi="Baskerville Old Face"/>
              <w:sz w:val="20"/>
              <w:szCs w:val="20"/>
            </w:rPr>
          </w:rPrChange>
        </w:rPr>
      </w:pPr>
    </w:p>
    <w:p w14:paraId="609EE987" w14:textId="06E547F3" w:rsidR="0045745D" w:rsidRPr="004C42CA" w:rsidDel="0057294E" w:rsidRDefault="0045745D" w:rsidP="00A72AEF">
      <w:pPr>
        <w:pStyle w:val="NormalWeb"/>
        <w:spacing w:before="0" w:beforeAutospacing="0" w:after="75" w:afterAutospacing="0"/>
        <w:ind w:right="75"/>
        <w:rPr>
          <w:del w:id="132" w:author="Terry Heller" w:date="2021-12-22T19:57:00Z"/>
          <w:rFonts w:ascii="Baskerville Old Face" w:hAnsi="Baskerville Old Face"/>
          <w:color w:val="000000" w:themeColor="text1"/>
          <w:sz w:val="20"/>
          <w:szCs w:val="20"/>
          <w:rPrChange w:id="133" w:author="Terry Heller" w:date="2021-12-23T09:17:00Z">
            <w:rPr>
              <w:del w:id="134" w:author="Terry Heller" w:date="2021-12-22T19:57:00Z"/>
              <w:rFonts w:ascii="Baskerville Old Face" w:hAnsi="Baskerville Old Face"/>
              <w:sz w:val="20"/>
              <w:szCs w:val="20"/>
            </w:rPr>
          </w:rPrChange>
        </w:rPr>
      </w:pPr>
    </w:p>
    <w:p w14:paraId="2505FBF0" w14:textId="683F9E42" w:rsidR="0045745D" w:rsidRPr="004C42CA" w:rsidDel="0057294E" w:rsidRDefault="0045745D" w:rsidP="00A72AEF">
      <w:pPr>
        <w:pStyle w:val="NormalWeb"/>
        <w:spacing w:before="0" w:beforeAutospacing="0" w:after="75" w:afterAutospacing="0"/>
        <w:ind w:right="75"/>
        <w:rPr>
          <w:del w:id="135" w:author="Terry Heller" w:date="2021-12-22T19:57:00Z"/>
          <w:rFonts w:ascii="Baskerville Old Face" w:hAnsi="Baskerville Old Face"/>
          <w:color w:val="000000" w:themeColor="text1"/>
          <w:sz w:val="20"/>
          <w:szCs w:val="20"/>
          <w:rPrChange w:id="136" w:author="Terry Heller" w:date="2021-12-23T09:17:00Z">
            <w:rPr>
              <w:del w:id="137" w:author="Terry Heller" w:date="2021-12-22T19:57:00Z"/>
              <w:rFonts w:ascii="Baskerville Old Face" w:hAnsi="Baskerville Old Face"/>
              <w:sz w:val="20"/>
              <w:szCs w:val="20"/>
            </w:rPr>
          </w:rPrChange>
        </w:rPr>
      </w:pPr>
    </w:p>
    <w:p w14:paraId="6BA74AB3" w14:textId="4BF85962" w:rsidR="0045745D" w:rsidRPr="004C42CA" w:rsidDel="0057294E" w:rsidRDefault="0045745D" w:rsidP="00A72AEF">
      <w:pPr>
        <w:pStyle w:val="NormalWeb"/>
        <w:spacing w:before="0" w:beforeAutospacing="0" w:after="75" w:afterAutospacing="0"/>
        <w:ind w:right="75"/>
        <w:rPr>
          <w:del w:id="138" w:author="Terry Heller" w:date="2021-12-22T19:57:00Z"/>
          <w:rFonts w:ascii="Baskerville Old Face" w:hAnsi="Baskerville Old Face"/>
          <w:color w:val="000000" w:themeColor="text1"/>
          <w:sz w:val="20"/>
          <w:szCs w:val="20"/>
          <w:rPrChange w:id="139" w:author="Terry Heller" w:date="2021-12-23T09:17:00Z">
            <w:rPr>
              <w:del w:id="140" w:author="Terry Heller" w:date="2021-12-22T19:57:00Z"/>
              <w:rFonts w:ascii="Baskerville Old Face" w:hAnsi="Baskerville Old Face"/>
              <w:sz w:val="20"/>
              <w:szCs w:val="20"/>
            </w:rPr>
          </w:rPrChange>
        </w:rPr>
      </w:pPr>
    </w:p>
    <w:p w14:paraId="1189E603" w14:textId="790209C3" w:rsidR="0045745D" w:rsidRPr="004C42CA" w:rsidRDefault="0045745D" w:rsidP="00A72AEF">
      <w:pPr>
        <w:pStyle w:val="NormalWeb"/>
        <w:spacing w:before="0" w:beforeAutospacing="0" w:after="75" w:afterAutospacing="0"/>
        <w:ind w:right="75"/>
        <w:rPr>
          <w:rFonts w:ascii="Baskerville Old Face" w:hAnsi="Baskerville Old Face"/>
          <w:color w:val="000000" w:themeColor="text1"/>
          <w:sz w:val="20"/>
          <w:szCs w:val="20"/>
          <w:rPrChange w:id="141" w:author="Terry Heller" w:date="2021-12-23T09:17:00Z">
            <w:rPr>
              <w:rFonts w:ascii="Baskerville Old Face" w:hAnsi="Baskerville Old Face"/>
              <w:sz w:val="20"/>
              <w:szCs w:val="20"/>
            </w:rPr>
          </w:rPrChange>
        </w:rPr>
      </w:pPr>
    </w:p>
    <w:p w14:paraId="77CE63AB" w14:textId="033F3166" w:rsidR="0045745D" w:rsidRPr="004C42CA" w:rsidDel="005405AB" w:rsidRDefault="0045745D">
      <w:pPr>
        <w:spacing w:after="200" w:line="276" w:lineRule="auto"/>
        <w:rPr>
          <w:del w:id="142" w:author="Terry Heller" w:date="2021-12-22T21:16:00Z"/>
          <w:rFonts w:ascii="Baskerville Old Face" w:hAnsi="Baskerville Old Face"/>
          <w:color w:val="000000" w:themeColor="text1"/>
          <w:sz w:val="20"/>
          <w:szCs w:val="20"/>
          <w:rPrChange w:id="143" w:author="Terry Heller" w:date="2021-12-23T09:17:00Z">
            <w:rPr>
              <w:del w:id="144" w:author="Terry Heller" w:date="2021-12-22T21:16:00Z"/>
              <w:rFonts w:ascii="Baskerville Old Face" w:hAnsi="Baskerville Old Face"/>
              <w:sz w:val="20"/>
              <w:szCs w:val="20"/>
            </w:rPr>
          </w:rPrChange>
        </w:rPr>
        <w:pPrChange w:id="145" w:author="Terry Heller" w:date="2021-12-22T19:57:00Z">
          <w:pPr>
            <w:pStyle w:val="NormalWeb"/>
            <w:spacing w:before="0" w:beforeAutospacing="0" w:after="75" w:afterAutospacing="0"/>
            <w:ind w:right="75"/>
          </w:pPr>
        </w:pPrChange>
      </w:pPr>
    </w:p>
    <w:p w14:paraId="7F00E133" w14:textId="77777777" w:rsidR="000818A9" w:rsidRPr="004C42CA" w:rsidRDefault="000818A9">
      <w:pPr>
        <w:spacing w:after="200" w:line="276" w:lineRule="auto"/>
        <w:rPr>
          <w:rFonts w:ascii="Baskerville Old Face" w:hAnsi="Baskerville Old Face"/>
          <w:color w:val="000000" w:themeColor="text1"/>
          <w:sz w:val="36"/>
          <w:szCs w:val="36"/>
          <w:rPrChange w:id="146" w:author="Terry Heller" w:date="2021-12-23T09:17:00Z">
            <w:rPr>
              <w:rFonts w:ascii="Baskerville Old Face" w:hAnsi="Baskerville Old Face"/>
              <w:sz w:val="36"/>
              <w:szCs w:val="36"/>
            </w:rPr>
          </w:rPrChange>
        </w:rPr>
        <w:pPrChange w:id="147" w:author="Terry Heller" w:date="2021-12-22T21:16:00Z">
          <w:pPr>
            <w:jc w:val="center"/>
          </w:pPr>
        </w:pPrChange>
      </w:pPr>
      <w:r w:rsidRPr="004C42CA">
        <w:rPr>
          <w:rFonts w:ascii="Baskerville Old Face" w:hAnsi="Baskerville Old Face"/>
          <w:color w:val="000000" w:themeColor="text1"/>
          <w:sz w:val="36"/>
          <w:szCs w:val="36"/>
          <w:rPrChange w:id="148" w:author="Terry Heller" w:date="2021-12-23T09:17:00Z">
            <w:rPr>
              <w:rFonts w:ascii="Baskerville Old Face" w:hAnsi="Baskerville Old Face"/>
              <w:sz w:val="36"/>
              <w:szCs w:val="36"/>
            </w:rPr>
          </w:rPrChange>
        </w:rPr>
        <w:t>TABLE OF CONTENTS</w:t>
      </w:r>
    </w:p>
    <w:p w14:paraId="5FCC52BE" w14:textId="77777777" w:rsidR="000818A9" w:rsidRPr="004C42CA" w:rsidRDefault="000818A9" w:rsidP="000818A9">
      <w:pPr>
        <w:jc w:val="center"/>
        <w:rPr>
          <w:rFonts w:ascii="Baskerville Old Face" w:hAnsi="Baskerville Old Face"/>
          <w:color w:val="000000" w:themeColor="text1"/>
          <w:sz w:val="36"/>
          <w:szCs w:val="36"/>
          <w:rPrChange w:id="149" w:author="Terry Heller" w:date="2021-12-23T09:17:00Z">
            <w:rPr>
              <w:rFonts w:ascii="Baskerville Old Face" w:hAnsi="Baskerville Old Face"/>
              <w:sz w:val="36"/>
              <w:szCs w:val="36"/>
            </w:rPr>
          </w:rPrChange>
        </w:rPr>
      </w:pPr>
    </w:p>
    <w:p w14:paraId="5D59E1DA" w14:textId="77777777" w:rsidR="003B77A1" w:rsidRPr="004C42CA" w:rsidRDefault="003B77A1" w:rsidP="003B77A1">
      <w:pPr>
        <w:tabs>
          <w:tab w:val="left" w:pos="7200"/>
        </w:tabs>
        <w:spacing w:line="276" w:lineRule="auto"/>
        <w:jc w:val="center"/>
        <w:rPr>
          <w:ins w:id="150" w:author="Terry Heller" w:date="2021-12-22T21:26:00Z"/>
          <w:rFonts w:ascii="Baskerville Old Face" w:hAnsi="Baskerville Old Face"/>
          <w:color w:val="000000" w:themeColor="text1"/>
          <w:rPrChange w:id="151" w:author="Terry Heller" w:date="2021-12-23T09:17:00Z">
            <w:rPr>
              <w:ins w:id="152" w:author="Terry Heller" w:date="2021-12-22T21:26:00Z"/>
              <w:rFonts w:ascii="Baskerville Old Face" w:hAnsi="Baskerville Old Face"/>
            </w:rPr>
          </w:rPrChange>
        </w:rPr>
      </w:pPr>
      <w:ins w:id="153" w:author="Terry Heller" w:date="2021-12-22T21:26:00Z">
        <w:r w:rsidRPr="004C42CA">
          <w:rPr>
            <w:rFonts w:ascii="Baskerville Old Face" w:hAnsi="Baskerville Old Face"/>
            <w:color w:val="000000" w:themeColor="text1"/>
            <w:rPrChange w:id="154" w:author="Terry Heller" w:date="2021-12-23T09:17:00Z">
              <w:rPr>
                <w:rFonts w:ascii="Baskerville Old Face" w:hAnsi="Baskerville Old Face"/>
              </w:rPr>
            </w:rPrChange>
          </w:rPr>
          <w:t>Introduction ……………………………………………………………………………………… 4</w:t>
        </w:r>
      </w:ins>
    </w:p>
    <w:p w14:paraId="5C3A42EF" w14:textId="77777777" w:rsidR="003B77A1" w:rsidRPr="004C42CA" w:rsidRDefault="003B77A1" w:rsidP="003B77A1">
      <w:pPr>
        <w:spacing w:line="276" w:lineRule="auto"/>
        <w:jc w:val="center"/>
        <w:rPr>
          <w:ins w:id="155" w:author="Terry Heller" w:date="2021-12-22T21:26:00Z"/>
          <w:rFonts w:ascii="Baskerville Old Face" w:hAnsi="Baskerville Old Face"/>
          <w:color w:val="000000" w:themeColor="text1"/>
          <w:rPrChange w:id="156" w:author="Terry Heller" w:date="2021-12-23T09:17:00Z">
            <w:rPr>
              <w:ins w:id="157" w:author="Terry Heller" w:date="2021-12-22T21:26:00Z"/>
              <w:rFonts w:ascii="Baskerville Old Face" w:hAnsi="Baskerville Old Face"/>
            </w:rPr>
          </w:rPrChange>
        </w:rPr>
      </w:pPr>
      <w:ins w:id="158" w:author="Terry Heller" w:date="2021-12-22T21:26:00Z">
        <w:r w:rsidRPr="004C42CA">
          <w:rPr>
            <w:rFonts w:ascii="Baskerville Old Face" w:hAnsi="Baskerville Old Face"/>
            <w:color w:val="000000" w:themeColor="text1"/>
            <w:rPrChange w:id="159" w:author="Terry Heller" w:date="2021-12-23T09:17:00Z">
              <w:rPr>
                <w:rFonts w:ascii="Baskerville Old Face" w:hAnsi="Baskerville Old Face"/>
              </w:rPr>
            </w:rPrChange>
          </w:rPr>
          <w:t>Getting Started ………………………………………………….…………………………….... 5</w:t>
        </w:r>
      </w:ins>
    </w:p>
    <w:p w14:paraId="4226A364" w14:textId="77777777" w:rsidR="003B77A1" w:rsidRPr="004C42CA" w:rsidRDefault="003B77A1" w:rsidP="003B77A1">
      <w:pPr>
        <w:spacing w:line="276" w:lineRule="auto"/>
        <w:jc w:val="center"/>
        <w:rPr>
          <w:ins w:id="160" w:author="Terry Heller" w:date="2021-12-22T21:26:00Z"/>
          <w:rFonts w:ascii="Baskerville Old Face" w:hAnsi="Baskerville Old Face"/>
          <w:color w:val="000000" w:themeColor="text1"/>
          <w:rPrChange w:id="161" w:author="Terry Heller" w:date="2021-12-23T09:17:00Z">
            <w:rPr>
              <w:ins w:id="162" w:author="Terry Heller" w:date="2021-12-22T21:26:00Z"/>
              <w:rFonts w:ascii="Baskerville Old Face" w:hAnsi="Baskerville Old Face"/>
            </w:rPr>
          </w:rPrChange>
        </w:rPr>
      </w:pPr>
      <w:ins w:id="163" w:author="Terry Heller" w:date="2021-12-22T21:26:00Z">
        <w:r w:rsidRPr="004C42CA">
          <w:rPr>
            <w:rFonts w:ascii="Baskerville Old Face" w:hAnsi="Baskerville Old Face"/>
            <w:color w:val="000000" w:themeColor="text1"/>
            <w:rPrChange w:id="164" w:author="Terry Heller" w:date="2021-12-23T09:17:00Z">
              <w:rPr>
                <w:rFonts w:ascii="Baskerville Old Face" w:hAnsi="Baskerville Old Face"/>
              </w:rPr>
            </w:rPrChange>
          </w:rPr>
          <w:t>Business Answers ………………………………………………………………………………. 7</w:t>
        </w:r>
      </w:ins>
    </w:p>
    <w:p w14:paraId="5F5701A0" w14:textId="77777777" w:rsidR="003B77A1" w:rsidRPr="004C42CA" w:rsidRDefault="003B77A1" w:rsidP="003B77A1">
      <w:pPr>
        <w:spacing w:line="276" w:lineRule="auto"/>
        <w:jc w:val="center"/>
        <w:rPr>
          <w:ins w:id="165" w:author="Terry Heller" w:date="2021-12-22T21:26:00Z"/>
          <w:rFonts w:ascii="Baskerville Old Face" w:hAnsi="Baskerville Old Face"/>
          <w:color w:val="000000" w:themeColor="text1"/>
          <w:rPrChange w:id="166" w:author="Terry Heller" w:date="2021-12-23T09:17:00Z">
            <w:rPr>
              <w:ins w:id="167" w:author="Terry Heller" w:date="2021-12-22T21:26:00Z"/>
              <w:rFonts w:ascii="Baskerville Old Face" w:hAnsi="Baskerville Old Face"/>
            </w:rPr>
          </w:rPrChange>
        </w:rPr>
      </w:pPr>
      <w:ins w:id="168" w:author="Terry Heller" w:date="2021-12-22T21:26:00Z">
        <w:r w:rsidRPr="004C42CA">
          <w:rPr>
            <w:rFonts w:ascii="Baskerville Old Face" w:hAnsi="Baskerville Old Face"/>
            <w:color w:val="000000" w:themeColor="text1"/>
            <w:rPrChange w:id="169" w:author="Terry Heller" w:date="2021-12-23T09:17:00Z">
              <w:rPr>
                <w:rFonts w:ascii="Baskerville Old Face" w:hAnsi="Baskerville Old Face"/>
              </w:rPr>
            </w:rPrChange>
          </w:rPr>
          <w:t>Maine CEI &amp; Women’s Business Center ……………………………………….……. 7</w:t>
        </w:r>
      </w:ins>
    </w:p>
    <w:p w14:paraId="27E65036" w14:textId="77777777" w:rsidR="003B77A1" w:rsidRPr="004C42CA" w:rsidRDefault="003B77A1" w:rsidP="003B77A1">
      <w:pPr>
        <w:spacing w:line="276" w:lineRule="auto"/>
        <w:jc w:val="center"/>
        <w:rPr>
          <w:ins w:id="170" w:author="Terry Heller" w:date="2021-12-22T21:26:00Z"/>
          <w:rFonts w:ascii="Baskerville Old Face" w:hAnsi="Baskerville Old Face"/>
          <w:color w:val="000000" w:themeColor="text1"/>
          <w:rPrChange w:id="171" w:author="Terry Heller" w:date="2021-12-23T09:17:00Z">
            <w:rPr>
              <w:ins w:id="172" w:author="Terry Heller" w:date="2021-12-22T21:26:00Z"/>
              <w:rFonts w:ascii="Baskerville Old Face" w:hAnsi="Baskerville Old Face"/>
            </w:rPr>
          </w:rPrChange>
        </w:rPr>
      </w:pPr>
      <w:ins w:id="173" w:author="Terry Heller" w:date="2021-12-22T21:26:00Z">
        <w:r w:rsidRPr="004C42CA">
          <w:rPr>
            <w:rFonts w:ascii="Baskerville Old Face" w:hAnsi="Baskerville Old Face"/>
            <w:color w:val="000000" w:themeColor="text1"/>
            <w:rPrChange w:id="174" w:author="Terry Heller" w:date="2021-12-23T09:17:00Z">
              <w:rPr>
                <w:rFonts w:ascii="Baskerville Old Face" w:hAnsi="Baskerville Old Face"/>
              </w:rPr>
            </w:rPrChange>
          </w:rPr>
          <w:t>Municipal License &amp; Permit Applications …………………………………….………. 7</w:t>
        </w:r>
      </w:ins>
    </w:p>
    <w:p w14:paraId="499FEF79" w14:textId="77777777" w:rsidR="003B77A1" w:rsidRPr="004C42CA" w:rsidRDefault="003B77A1" w:rsidP="003B77A1">
      <w:pPr>
        <w:spacing w:line="276" w:lineRule="auto"/>
        <w:jc w:val="center"/>
        <w:rPr>
          <w:ins w:id="175" w:author="Terry Heller" w:date="2021-12-22T21:26:00Z"/>
          <w:rFonts w:ascii="Baskerville Old Face" w:hAnsi="Baskerville Old Face"/>
          <w:color w:val="000000" w:themeColor="text1"/>
          <w:rPrChange w:id="176" w:author="Terry Heller" w:date="2021-12-23T09:17:00Z">
            <w:rPr>
              <w:ins w:id="177" w:author="Terry Heller" w:date="2021-12-22T21:26:00Z"/>
              <w:rFonts w:ascii="Baskerville Old Face" w:hAnsi="Baskerville Old Face"/>
            </w:rPr>
          </w:rPrChange>
        </w:rPr>
      </w:pPr>
      <w:ins w:id="178" w:author="Terry Heller" w:date="2021-12-22T21:26:00Z">
        <w:r w:rsidRPr="004C42CA">
          <w:rPr>
            <w:rFonts w:ascii="Baskerville Old Face" w:hAnsi="Baskerville Old Face"/>
            <w:color w:val="000000" w:themeColor="text1"/>
            <w:rPrChange w:id="179" w:author="Terry Heller" w:date="2021-12-23T09:17:00Z">
              <w:rPr>
                <w:rFonts w:ascii="Baskerville Old Face" w:hAnsi="Baskerville Old Face"/>
              </w:rPr>
            </w:rPrChange>
          </w:rPr>
          <w:t>Building Permit Guide …………………………………………………………………</w:t>
        </w:r>
        <w:proofErr w:type="gramStart"/>
        <w:r w:rsidRPr="004C42CA">
          <w:rPr>
            <w:rFonts w:ascii="Baskerville Old Face" w:hAnsi="Baskerville Old Face"/>
            <w:color w:val="000000" w:themeColor="text1"/>
            <w:rPrChange w:id="180" w:author="Terry Heller" w:date="2021-12-23T09:17:00Z">
              <w:rPr>
                <w:rFonts w:ascii="Baskerville Old Face" w:hAnsi="Baskerville Old Face"/>
              </w:rPr>
            </w:rPrChange>
          </w:rPr>
          <w:t>…..</w:t>
        </w:r>
        <w:proofErr w:type="gramEnd"/>
        <w:r w:rsidRPr="004C42CA">
          <w:rPr>
            <w:rFonts w:ascii="Baskerville Old Face" w:hAnsi="Baskerville Old Face"/>
            <w:color w:val="000000" w:themeColor="text1"/>
            <w:rPrChange w:id="181" w:author="Terry Heller" w:date="2021-12-23T09:17:00Z">
              <w:rPr>
                <w:rFonts w:ascii="Baskerville Old Face" w:hAnsi="Baskerville Old Face"/>
              </w:rPr>
            </w:rPrChange>
          </w:rPr>
          <w:t>… 8</w:t>
        </w:r>
      </w:ins>
    </w:p>
    <w:p w14:paraId="17B2D637" w14:textId="77777777" w:rsidR="003B77A1" w:rsidRPr="004C42CA" w:rsidRDefault="003B77A1" w:rsidP="003B77A1">
      <w:pPr>
        <w:spacing w:line="276" w:lineRule="auto"/>
        <w:jc w:val="center"/>
        <w:rPr>
          <w:ins w:id="182" w:author="Terry Heller" w:date="2021-12-22T21:26:00Z"/>
          <w:rFonts w:ascii="Baskerville Old Face" w:hAnsi="Baskerville Old Face"/>
          <w:color w:val="000000" w:themeColor="text1"/>
          <w:rPrChange w:id="183" w:author="Terry Heller" w:date="2021-12-23T09:17:00Z">
            <w:rPr>
              <w:ins w:id="184" w:author="Terry Heller" w:date="2021-12-22T21:26:00Z"/>
              <w:rFonts w:ascii="Baskerville Old Face" w:hAnsi="Baskerville Old Face"/>
            </w:rPr>
          </w:rPrChange>
        </w:rPr>
      </w:pPr>
      <w:ins w:id="185" w:author="Terry Heller" w:date="2021-12-22T21:26:00Z">
        <w:r w:rsidRPr="004C42CA">
          <w:rPr>
            <w:rFonts w:ascii="Baskerville Old Face" w:hAnsi="Baskerville Old Face"/>
            <w:color w:val="000000" w:themeColor="text1"/>
            <w:rPrChange w:id="186" w:author="Terry Heller" w:date="2021-12-23T09:17:00Z">
              <w:rPr>
                <w:rFonts w:ascii="Baskerville Old Face" w:hAnsi="Baskerville Old Face"/>
              </w:rPr>
            </w:rPrChange>
          </w:rPr>
          <w:t>Building Permit Process ………………………………………………………</w:t>
        </w:r>
        <w:proofErr w:type="gramStart"/>
        <w:r w:rsidRPr="004C42CA">
          <w:rPr>
            <w:rFonts w:ascii="Baskerville Old Face" w:hAnsi="Baskerville Old Face"/>
            <w:color w:val="000000" w:themeColor="text1"/>
            <w:rPrChange w:id="187" w:author="Terry Heller" w:date="2021-12-23T09:17:00Z">
              <w:rPr>
                <w:rFonts w:ascii="Baskerville Old Face" w:hAnsi="Baskerville Old Face"/>
              </w:rPr>
            </w:rPrChange>
          </w:rPr>
          <w:t>…..</w:t>
        </w:r>
        <w:proofErr w:type="gramEnd"/>
        <w:r w:rsidRPr="004C42CA">
          <w:rPr>
            <w:rFonts w:ascii="Baskerville Old Face" w:hAnsi="Baskerville Old Face"/>
            <w:color w:val="000000" w:themeColor="text1"/>
            <w:rPrChange w:id="188" w:author="Terry Heller" w:date="2021-12-23T09:17:00Z">
              <w:rPr>
                <w:rFonts w:ascii="Baskerville Old Face" w:hAnsi="Baskerville Old Face"/>
              </w:rPr>
            </w:rPrChange>
          </w:rPr>
          <w:t>……..….. 9</w:t>
        </w:r>
      </w:ins>
    </w:p>
    <w:p w14:paraId="42D0CCFA" w14:textId="77777777" w:rsidR="003B77A1" w:rsidRPr="004C42CA" w:rsidRDefault="003B77A1" w:rsidP="003B77A1">
      <w:pPr>
        <w:spacing w:line="276" w:lineRule="auto"/>
        <w:jc w:val="center"/>
        <w:rPr>
          <w:ins w:id="189" w:author="Terry Heller" w:date="2021-12-22T21:26:00Z"/>
          <w:rFonts w:ascii="Baskerville Old Face" w:hAnsi="Baskerville Old Face"/>
          <w:color w:val="000000" w:themeColor="text1"/>
          <w:rPrChange w:id="190" w:author="Terry Heller" w:date="2021-12-23T09:17:00Z">
            <w:rPr>
              <w:ins w:id="191" w:author="Terry Heller" w:date="2021-12-22T21:26:00Z"/>
              <w:rFonts w:ascii="Baskerville Old Face" w:hAnsi="Baskerville Old Face"/>
            </w:rPr>
          </w:rPrChange>
        </w:rPr>
      </w:pPr>
      <w:ins w:id="192" w:author="Terry Heller" w:date="2021-12-22T21:26:00Z">
        <w:r w:rsidRPr="004C42CA">
          <w:rPr>
            <w:rFonts w:ascii="Baskerville Old Face" w:hAnsi="Baskerville Old Face"/>
            <w:color w:val="000000" w:themeColor="text1"/>
            <w:rPrChange w:id="193" w:author="Terry Heller" w:date="2021-12-23T09:17:00Z">
              <w:rPr>
                <w:rFonts w:ascii="Baskerville Old Face" w:hAnsi="Baskerville Old Face"/>
              </w:rPr>
            </w:rPrChange>
          </w:rPr>
          <w:t>Site Plan &amp; Subdivision Review …………</w:t>
        </w:r>
        <w:proofErr w:type="gramStart"/>
        <w:r w:rsidRPr="004C42CA">
          <w:rPr>
            <w:rFonts w:ascii="Baskerville Old Face" w:hAnsi="Baskerville Old Face"/>
            <w:color w:val="000000" w:themeColor="text1"/>
            <w:rPrChange w:id="194" w:author="Terry Heller" w:date="2021-12-23T09:17:00Z">
              <w:rPr>
                <w:rFonts w:ascii="Baskerville Old Face" w:hAnsi="Baskerville Old Face"/>
              </w:rPr>
            </w:rPrChange>
          </w:rPr>
          <w:t>…..</w:t>
        </w:r>
        <w:proofErr w:type="gramEnd"/>
        <w:r w:rsidRPr="004C42CA">
          <w:rPr>
            <w:rFonts w:ascii="Baskerville Old Face" w:hAnsi="Baskerville Old Face"/>
            <w:color w:val="000000" w:themeColor="text1"/>
            <w:rPrChange w:id="195" w:author="Terry Heller" w:date="2021-12-23T09:17:00Z">
              <w:rPr>
                <w:rFonts w:ascii="Baskerville Old Face" w:hAnsi="Baskerville Old Face"/>
              </w:rPr>
            </w:rPrChange>
          </w:rPr>
          <w:t>………………………………………..…… 9</w:t>
        </w:r>
      </w:ins>
    </w:p>
    <w:p w14:paraId="5F547A38" w14:textId="77777777" w:rsidR="003B77A1" w:rsidRPr="004C42CA" w:rsidRDefault="003B77A1" w:rsidP="003B77A1">
      <w:pPr>
        <w:spacing w:line="276" w:lineRule="auto"/>
        <w:jc w:val="center"/>
        <w:rPr>
          <w:ins w:id="196" w:author="Terry Heller" w:date="2021-12-22T21:26:00Z"/>
          <w:rFonts w:ascii="Baskerville Old Face" w:hAnsi="Baskerville Old Face"/>
          <w:color w:val="000000" w:themeColor="text1"/>
          <w:rPrChange w:id="197" w:author="Terry Heller" w:date="2021-12-23T09:17:00Z">
            <w:rPr>
              <w:ins w:id="198" w:author="Terry Heller" w:date="2021-12-22T21:26:00Z"/>
              <w:rFonts w:ascii="Baskerville Old Face" w:hAnsi="Baskerville Old Face"/>
            </w:rPr>
          </w:rPrChange>
        </w:rPr>
      </w:pPr>
      <w:ins w:id="199" w:author="Terry Heller" w:date="2021-12-22T21:26:00Z">
        <w:r w:rsidRPr="004C42CA">
          <w:rPr>
            <w:rFonts w:ascii="Baskerville Old Face" w:hAnsi="Baskerville Old Face"/>
            <w:color w:val="000000" w:themeColor="text1"/>
            <w:rPrChange w:id="200" w:author="Terry Heller" w:date="2021-12-23T09:17:00Z">
              <w:rPr>
                <w:rFonts w:ascii="Baskerville Old Face" w:hAnsi="Baskerville Old Face"/>
              </w:rPr>
            </w:rPrChange>
          </w:rPr>
          <w:t>Site Plan &amp; Subdivision Review Process ………………………………………...……. 10</w:t>
        </w:r>
      </w:ins>
    </w:p>
    <w:p w14:paraId="46E1A9A9" w14:textId="77777777" w:rsidR="003B77A1" w:rsidRPr="004C42CA" w:rsidRDefault="003B77A1" w:rsidP="003B77A1">
      <w:pPr>
        <w:spacing w:line="276" w:lineRule="auto"/>
        <w:jc w:val="center"/>
        <w:rPr>
          <w:ins w:id="201" w:author="Terry Heller" w:date="2021-12-22T21:26:00Z"/>
          <w:rFonts w:ascii="Baskerville Old Face" w:hAnsi="Baskerville Old Face"/>
          <w:color w:val="000000" w:themeColor="text1"/>
          <w:rPrChange w:id="202" w:author="Terry Heller" w:date="2021-12-23T09:17:00Z">
            <w:rPr>
              <w:ins w:id="203" w:author="Terry Heller" w:date="2021-12-22T21:26:00Z"/>
              <w:rFonts w:ascii="Baskerville Old Face" w:hAnsi="Baskerville Old Face"/>
            </w:rPr>
          </w:rPrChange>
        </w:rPr>
      </w:pPr>
      <w:ins w:id="204" w:author="Terry Heller" w:date="2021-12-22T21:26:00Z">
        <w:r w:rsidRPr="004C42CA">
          <w:rPr>
            <w:rFonts w:ascii="Baskerville Old Face" w:hAnsi="Baskerville Old Face"/>
            <w:color w:val="000000" w:themeColor="text1"/>
            <w:rPrChange w:id="205" w:author="Terry Heller" w:date="2021-12-23T09:17:00Z">
              <w:rPr>
                <w:rFonts w:ascii="Baskerville Old Face" w:hAnsi="Baskerville Old Face"/>
              </w:rPr>
            </w:rPrChange>
          </w:rPr>
          <w:t>Construction Permits, Fire Protection Division, State Fire Marshal ………... 11</w:t>
        </w:r>
      </w:ins>
    </w:p>
    <w:p w14:paraId="5A3680C6" w14:textId="77777777" w:rsidR="003B77A1" w:rsidRPr="004C42CA" w:rsidRDefault="003B77A1" w:rsidP="003B77A1">
      <w:pPr>
        <w:spacing w:line="276" w:lineRule="auto"/>
        <w:jc w:val="center"/>
        <w:rPr>
          <w:ins w:id="206" w:author="Terry Heller" w:date="2021-12-22T21:26:00Z"/>
          <w:rFonts w:ascii="Baskerville Old Face" w:hAnsi="Baskerville Old Face"/>
          <w:color w:val="000000" w:themeColor="text1"/>
          <w:rPrChange w:id="207" w:author="Terry Heller" w:date="2021-12-23T09:17:00Z">
            <w:rPr>
              <w:ins w:id="208" w:author="Terry Heller" w:date="2021-12-22T21:26:00Z"/>
              <w:rFonts w:ascii="Baskerville Old Face" w:hAnsi="Baskerville Old Face"/>
            </w:rPr>
          </w:rPrChange>
        </w:rPr>
      </w:pPr>
      <w:ins w:id="209" w:author="Terry Heller" w:date="2021-12-22T21:26:00Z">
        <w:r w:rsidRPr="004C42CA">
          <w:rPr>
            <w:rFonts w:ascii="Baskerville Old Face" w:hAnsi="Baskerville Old Face"/>
            <w:color w:val="000000" w:themeColor="text1"/>
            <w:rPrChange w:id="210" w:author="Terry Heller" w:date="2021-12-23T09:17:00Z">
              <w:rPr>
                <w:rFonts w:ascii="Baskerville Old Face" w:hAnsi="Baskerville Old Face"/>
              </w:rPr>
            </w:rPrChange>
          </w:rPr>
          <w:t>Barrier-Free Permits, State Fire Marshal ………………</w:t>
        </w:r>
        <w:proofErr w:type="gramStart"/>
        <w:r w:rsidRPr="004C42CA">
          <w:rPr>
            <w:rFonts w:ascii="Baskerville Old Face" w:hAnsi="Baskerville Old Face"/>
            <w:color w:val="000000" w:themeColor="text1"/>
            <w:rPrChange w:id="211" w:author="Terry Heller" w:date="2021-12-23T09:17:00Z">
              <w:rPr>
                <w:rFonts w:ascii="Baskerville Old Face" w:hAnsi="Baskerville Old Face"/>
              </w:rPr>
            </w:rPrChange>
          </w:rPr>
          <w:t>…..</w:t>
        </w:r>
        <w:proofErr w:type="gramEnd"/>
        <w:r w:rsidRPr="004C42CA">
          <w:rPr>
            <w:rFonts w:ascii="Baskerville Old Face" w:hAnsi="Baskerville Old Face"/>
            <w:color w:val="000000" w:themeColor="text1"/>
            <w:rPrChange w:id="212" w:author="Terry Heller" w:date="2021-12-23T09:17:00Z">
              <w:rPr>
                <w:rFonts w:ascii="Baskerville Old Face" w:hAnsi="Baskerville Old Face"/>
              </w:rPr>
            </w:rPrChange>
          </w:rPr>
          <w:t>…………………….…… 11</w:t>
        </w:r>
      </w:ins>
    </w:p>
    <w:p w14:paraId="77F71799" w14:textId="242F8052" w:rsidR="003B77A1" w:rsidRPr="004C42CA" w:rsidRDefault="003B77A1" w:rsidP="003B77A1">
      <w:pPr>
        <w:spacing w:line="276" w:lineRule="auto"/>
        <w:jc w:val="center"/>
        <w:rPr>
          <w:ins w:id="213" w:author="Terry Heller" w:date="2021-12-22T21:26:00Z"/>
          <w:rFonts w:ascii="Baskerville Old Face" w:hAnsi="Baskerville Old Face"/>
          <w:color w:val="000000" w:themeColor="text1"/>
          <w:rPrChange w:id="214" w:author="Terry Heller" w:date="2021-12-23T09:17:00Z">
            <w:rPr>
              <w:ins w:id="215" w:author="Terry Heller" w:date="2021-12-22T21:26:00Z"/>
              <w:rFonts w:ascii="Baskerville Old Face" w:hAnsi="Baskerville Old Face"/>
            </w:rPr>
          </w:rPrChange>
        </w:rPr>
      </w:pPr>
      <w:ins w:id="216" w:author="Terry Heller" w:date="2021-12-22T21:26:00Z">
        <w:r w:rsidRPr="004C42CA">
          <w:rPr>
            <w:rFonts w:ascii="Baskerville Old Face" w:hAnsi="Baskerville Old Face"/>
            <w:color w:val="000000" w:themeColor="text1"/>
            <w:rPrChange w:id="217" w:author="Terry Heller" w:date="2021-12-23T09:17:00Z">
              <w:rPr>
                <w:rFonts w:ascii="Baskerville Old Face" w:hAnsi="Baskerville Old Face"/>
              </w:rPr>
            </w:rPrChange>
          </w:rPr>
          <w:t>Additional Local Resources …………………………………………………………</w:t>
        </w:r>
        <w:proofErr w:type="gramStart"/>
        <w:r w:rsidRPr="004C42CA">
          <w:rPr>
            <w:rFonts w:ascii="Baskerville Old Face" w:hAnsi="Baskerville Old Face"/>
            <w:color w:val="000000" w:themeColor="text1"/>
            <w:rPrChange w:id="218" w:author="Terry Heller" w:date="2021-12-23T09:17:00Z">
              <w:rPr>
                <w:rFonts w:ascii="Baskerville Old Face" w:hAnsi="Baskerville Old Face"/>
              </w:rPr>
            </w:rPrChange>
          </w:rPr>
          <w:t>…..</w:t>
        </w:r>
        <w:proofErr w:type="gramEnd"/>
        <w:r w:rsidRPr="004C42CA">
          <w:rPr>
            <w:rFonts w:ascii="Baskerville Old Face" w:hAnsi="Baskerville Old Face"/>
            <w:color w:val="000000" w:themeColor="text1"/>
            <w:rPrChange w:id="219" w:author="Terry Heller" w:date="2021-12-23T09:17:00Z">
              <w:rPr>
                <w:rFonts w:ascii="Baskerville Old Face" w:hAnsi="Baskerville Old Face"/>
              </w:rPr>
            </w:rPrChange>
          </w:rPr>
          <w:t>… 1</w:t>
        </w:r>
      </w:ins>
      <w:ins w:id="220" w:author="Terry Heller" w:date="2021-12-22T21:39:00Z">
        <w:r w:rsidR="00E974D4" w:rsidRPr="004C42CA">
          <w:rPr>
            <w:rFonts w:ascii="Baskerville Old Face" w:hAnsi="Baskerville Old Face"/>
            <w:color w:val="000000" w:themeColor="text1"/>
            <w:rPrChange w:id="221" w:author="Terry Heller" w:date="2021-12-23T09:17:00Z">
              <w:rPr>
                <w:rFonts w:ascii="Baskerville Old Face" w:hAnsi="Baskerville Old Face"/>
              </w:rPr>
            </w:rPrChange>
          </w:rPr>
          <w:t>3</w:t>
        </w:r>
      </w:ins>
    </w:p>
    <w:p w14:paraId="5D514975" w14:textId="2780DD77" w:rsidR="003B77A1" w:rsidRPr="004C42CA" w:rsidRDefault="003B77A1" w:rsidP="003B77A1">
      <w:pPr>
        <w:spacing w:line="276" w:lineRule="auto"/>
        <w:jc w:val="center"/>
        <w:rPr>
          <w:ins w:id="222" w:author="Terry Heller" w:date="2021-12-22T21:26:00Z"/>
          <w:rFonts w:ascii="Baskerville Old Face" w:hAnsi="Baskerville Old Face"/>
          <w:color w:val="000000" w:themeColor="text1"/>
          <w:rPrChange w:id="223" w:author="Terry Heller" w:date="2021-12-23T09:17:00Z">
            <w:rPr>
              <w:ins w:id="224" w:author="Terry Heller" w:date="2021-12-22T21:26:00Z"/>
              <w:rFonts w:ascii="Baskerville Old Face" w:hAnsi="Baskerville Old Face"/>
            </w:rPr>
          </w:rPrChange>
        </w:rPr>
      </w:pPr>
      <w:ins w:id="225" w:author="Terry Heller" w:date="2021-12-22T21:26:00Z">
        <w:r w:rsidRPr="004C42CA">
          <w:rPr>
            <w:rFonts w:ascii="Baskerville Old Face" w:hAnsi="Baskerville Old Face"/>
            <w:color w:val="000000" w:themeColor="text1"/>
            <w:rPrChange w:id="226" w:author="Terry Heller" w:date="2021-12-23T09:17:00Z">
              <w:rPr>
                <w:rFonts w:ascii="Baskerville Old Face" w:hAnsi="Baskerville Old Face"/>
              </w:rPr>
            </w:rPrChange>
          </w:rPr>
          <w:t>Additional State &amp; Federal Resources ……………………………………………….... 1</w:t>
        </w:r>
      </w:ins>
      <w:ins w:id="227" w:author="Terry Heller" w:date="2021-12-22T21:39:00Z">
        <w:r w:rsidR="00E974D4" w:rsidRPr="004C42CA">
          <w:rPr>
            <w:rFonts w:ascii="Baskerville Old Face" w:hAnsi="Baskerville Old Face"/>
            <w:color w:val="000000" w:themeColor="text1"/>
            <w:rPrChange w:id="228" w:author="Terry Heller" w:date="2021-12-23T09:17:00Z">
              <w:rPr>
                <w:rFonts w:ascii="Baskerville Old Face" w:hAnsi="Baskerville Old Face"/>
              </w:rPr>
            </w:rPrChange>
          </w:rPr>
          <w:t>3</w:t>
        </w:r>
      </w:ins>
    </w:p>
    <w:p w14:paraId="127BF788" w14:textId="0CAE05EA" w:rsidR="003B77A1" w:rsidRPr="004C42CA" w:rsidRDefault="003B77A1" w:rsidP="003B77A1">
      <w:pPr>
        <w:spacing w:line="276" w:lineRule="auto"/>
        <w:jc w:val="center"/>
        <w:rPr>
          <w:ins w:id="229" w:author="Terry Heller" w:date="2021-12-22T21:26:00Z"/>
          <w:rFonts w:ascii="Baskerville Old Face" w:hAnsi="Baskerville Old Face"/>
          <w:color w:val="000000" w:themeColor="text1"/>
          <w:rPrChange w:id="230" w:author="Terry Heller" w:date="2021-12-23T09:17:00Z">
            <w:rPr>
              <w:ins w:id="231" w:author="Terry Heller" w:date="2021-12-22T21:26:00Z"/>
              <w:rFonts w:ascii="Baskerville Old Face" w:hAnsi="Baskerville Old Face"/>
            </w:rPr>
          </w:rPrChange>
        </w:rPr>
      </w:pPr>
      <w:ins w:id="232" w:author="Terry Heller" w:date="2021-12-22T21:26:00Z">
        <w:r w:rsidRPr="004C42CA">
          <w:rPr>
            <w:rFonts w:ascii="Baskerville Old Face" w:hAnsi="Baskerville Old Face"/>
            <w:color w:val="000000" w:themeColor="text1"/>
            <w:rPrChange w:id="233" w:author="Terry Heller" w:date="2021-12-23T09:17:00Z">
              <w:rPr>
                <w:rFonts w:ascii="Baskerville Old Face" w:hAnsi="Baskerville Old Face"/>
              </w:rPr>
            </w:rPrChange>
          </w:rPr>
          <w:t>Town Office Hours …………………………………………………………………………… 1</w:t>
        </w:r>
      </w:ins>
      <w:ins w:id="234" w:author="Terry Heller" w:date="2021-12-22T21:40:00Z">
        <w:r w:rsidR="00E974D4" w:rsidRPr="004C42CA">
          <w:rPr>
            <w:rFonts w:ascii="Baskerville Old Face" w:hAnsi="Baskerville Old Face"/>
            <w:color w:val="000000" w:themeColor="text1"/>
            <w:rPrChange w:id="235" w:author="Terry Heller" w:date="2021-12-23T09:17:00Z">
              <w:rPr>
                <w:rFonts w:ascii="Baskerville Old Face" w:hAnsi="Baskerville Old Face"/>
              </w:rPr>
            </w:rPrChange>
          </w:rPr>
          <w:t>5</w:t>
        </w:r>
      </w:ins>
    </w:p>
    <w:p w14:paraId="38D3D0B5" w14:textId="3C26A4BF" w:rsidR="003B77A1" w:rsidRPr="004C42CA" w:rsidRDefault="003B77A1" w:rsidP="003B77A1">
      <w:pPr>
        <w:spacing w:line="276" w:lineRule="auto"/>
        <w:jc w:val="center"/>
        <w:rPr>
          <w:ins w:id="236" w:author="Terry Heller" w:date="2021-12-22T21:26:00Z"/>
          <w:rFonts w:ascii="Baskerville Old Face" w:hAnsi="Baskerville Old Face"/>
          <w:color w:val="000000" w:themeColor="text1"/>
          <w:rPrChange w:id="237" w:author="Terry Heller" w:date="2021-12-23T09:17:00Z">
            <w:rPr>
              <w:ins w:id="238" w:author="Terry Heller" w:date="2021-12-22T21:26:00Z"/>
              <w:rFonts w:ascii="Baskerville Old Face" w:hAnsi="Baskerville Old Face"/>
            </w:rPr>
          </w:rPrChange>
        </w:rPr>
      </w:pPr>
      <w:ins w:id="239" w:author="Terry Heller" w:date="2021-12-22T21:26:00Z">
        <w:r w:rsidRPr="004C42CA">
          <w:rPr>
            <w:rFonts w:ascii="Baskerville Old Face" w:hAnsi="Baskerville Old Face"/>
            <w:color w:val="000000" w:themeColor="text1"/>
            <w:rPrChange w:id="240" w:author="Terry Heller" w:date="2021-12-23T09:17:00Z">
              <w:rPr>
                <w:rFonts w:ascii="Baskerville Old Face" w:hAnsi="Baskerville Old Face"/>
              </w:rPr>
            </w:rPrChange>
          </w:rPr>
          <w:t>Board Meetings ……………………………………….…….………………………….……… 1</w:t>
        </w:r>
      </w:ins>
      <w:ins w:id="241" w:author="Terry Heller" w:date="2021-12-22T21:40:00Z">
        <w:r w:rsidR="00E974D4" w:rsidRPr="004C42CA">
          <w:rPr>
            <w:rFonts w:ascii="Baskerville Old Face" w:hAnsi="Baskerville Old Face"/>
            <w:color w:val="000000" w:themeColor="text1"/>
            <w:rPrChange w:id="242" w:author="Terry Heller" w:date="2021-12-23T09:17:00Z">
              <w:rPr>
                <w:rFonts w:ascii="Baskerville Old Face" w:hAnsi="Baskerville Old Face"/>
              </w:rPr>
            </w:rPrChange>
          </w:rPr>
          <w:t>5</w:t>
        </w:r>
      </w:ins>
    </w:p>
    <w:p w14:paraId="30FA815A" w14:textId="3BC13BB0" w:rsidR="003B77A1" w:rsidRPr="004C42CA" w:rsidRDefault="003B77A1" w:rsidP="003B77A1">
      <w:pPr>
        <w:tabs>
          <w:tab w:val="left" w:pos="7200"/>
        </w:tabs>
        <w:spacing w:line="276" w:lineRule="auto"/>
        <w:jc w:val="center"/>
        <w:rPr>
          <w:ins w:id="243" w:author="Terry Heller" w:date="2021-12-22T21:26:00Z"/>
          <w:rFonts w:ascii="Baskerville Old Face" w:hAnsi="Baskerville Old Face"/>
          <w:color w:val="000000" w:themeColor="text1"/>
          <w:rPrChange w:id="244" w:author="Terry Heller" w:date="2021-12-23T09:17:00Z">
            <w:rPr>
              <w:ins w:id="245" w:author="Terry Heller" w:date="2021-12-22T21:26:00Z"/>
              <w:rFonts w:ascii="Baskerville Old Face" w:hAnsi="Baskerville Old Face"/>
            </w:rPr>
          </w:rPrChange>
        </w:rPr>
      </w:pPr>
      <w:ins w:id="246" w:author="Terry Heller" w:date="2021-12-22T21:26:00Z">
        <w:r w:rsidRPr="004C42CA">
          <w:rPr>
            <w:rFonts w:ascii="Baskerville Old Face" w:hAnsi="Baskerville Old Face"/>
            <w:color w:val="000000" w:themeColor="text1"/>
            <w:rPrChange w:id="247" w:author="Terry Heller" w:date="2021-12-23T09:17:00Z">
              <w:rPr>
                <w:rFonts w:ascii="Baskerville Old Face" w:hAnsi="Baskerville Old Face"/>
              </w:rPr>
            </w:rPrChange>
          </w:rPr>
          <w:t>Key Municipal Offices ………………………………………………………………………. 1</w:t>
        </w:r>
      </w:ins>
      <w:ins w:id="248" w:author="Terry Heller" w:date="2021-12-22T21:40:00Z">
        <w:r w:rsidR="00E974D4" w:rsidRPr="004C42CA">
          <w:rPr>
            <w:rFonts w:ascii="Baskerville Old Face" w:hAnsi="Baskerville Old Face"/>
            <w:color w:val="000000" w:themeColor="text1"/>
            <w:rPrChange w:id="249" w:author="Terry Heller" w:date="2021-12-23T09:17:00Z">
              <w:rPr>
                <w:rFonts w:ascii="Baskerville Old Face" w:hAnsi="Baskerville Old Face"/>
              </w:rPr>
            </w:rPrChange>
          </w:rPr>
          <w:t>5</w:t>
        </w:r>
      </w:ins>
    </w:p>
    <w:p w14:paraId="3C8F2E8C" w14:textId="53B64098" w:rsidR="000818A9" w:rsidRPr="004C42CA" w:rsidDel="003B77A1" w:rsidRDefault="004A3E6C">
      <w:pPr>
        <w:tabs>
          <w:tab w:val="left" w:pos="7200"/>
        </w:tabs>
        <w:spacing w:line="276" w:lineRule="auto"/>
        <w:jc w:val="center"/>
        <w:rPr>
          <w:del w:id="250" w:author="Terry Heller" w:date="2021-12-22T21:26:00Z"/>
          <w:rFonts w:ascii="Baskerville Old Face" w:hAnsi="Baskerville Old Face"/>
          <w:color w:val="000000" w:themeColor="text1"/>
          <w:rPrChange w:id="251" w:author="Terry Heller" w:date="2021-12-23T09:17:00Z">
            <w:rPr>
              <w:del w:id="252" w:author="Terry Heller" w:date="2021-12-22T21:26:00Z"/>
              <w:rFonts w:ascii="Baskerville Old Face" w:hAnsi="Baskerville Old Face"/>
            </w:rPr>
          </w:rPrChange>
        </w:rPr>
        <w:pPrChange w:id="253" w:author="Terry Heller" w:date="2021-12-22T21:16:00Z">
          <w:pPr>
            <w:tabs>
              <w:tab w:val="left" w:pos="7200"/>
            </w:tabs>
          </w:pPr>
        </w:pPrChange>
      </w:pPr>
      <w:del w:id="254" w:author="Terry Heller" w:date="2021-12-22T21:26:00Z">
        <w:r w:rsidRPr="004C42CA" w:rsidDel="003B77A1">
          <w:rPr>
            <w:rFonts w:ascii="Baskerville Old Face" w:hAnsi="Baskerville Old Face"/>
            <w:color w:val="000000" w:themeColor="text1"/>
            <w:rPrChange w:id="255" w:author="Terry Heller" w:date="2021-12-23T09:17:00Z">
              <w:rPr>
                <w:rFonts w:ascii="Baskerville Old Face" w:hAnsi="Baskerville Old Face"/>
              </w:rPr>
            </w:rPrChange>
          </w:rPr>
          <w:delText>Introduction</w:delText>
        </w:r>
        <w:r w:rsidR="009F3123" w:rsidRPr="004C42CA" w:rsidDel="003B77A1">
          <w:rPr>
            <w:rFonts w:ascii="Baskerville Old Face" w:hAnsi="Baskerville Old Face"/>
            <w:color w:val="000000" w:themeColor="text1"/>
            <w:rPrChange w:id="256" w:author="Terry Heller" w:date="2021-12-23T09:17:00Z">
              <w:rPr>
                <w:rFonts w:ascii="Baskerville Old Face" w:hAnsi="Baskerville Old Face"/>
              </w:rPr>
            </w:rPrChange>
          </w:rPr>
          <w:delText xml:space="preserve"> </w:delText>
        </w:r>
        <w:r w:rsidRPr="004C42CA" w:rsidDel="003B77A1">
          <w:rPr>
            <w:rFonts w:ascii="Baskerville Old Face" w:hAnsi="Baskerville Old Face"/>
            <w:color w:val="000000" w:themeColor="text1"/>
            <w:rPrChange w:id="257" w:author="Terry Heller" w:date="2021-12-23T09:17:00Z">
              <w:rPr>
                <w:rFonts w:ascii="Baskerville Old Face" w:hAnsi="Baskerville Old Face"/>
              </w:rPr>
            </w:rPrChange>
          </w:rPr>
          <w:delText>………………………………</w:delText>
        </w:r>
        <w:r w:rsidR="0017306E" w:rsidRPr="004C42CA" w:rsidDel="003B77A1">
          <w:rPr>
            <w:rFonts w:ascii="Baskerville Old Face" w:hAnsi="Baskerville Old Face"/>
            <w:color w:val="000000" w:themeColor="text1"/>
            <w:rPrChange w:id="258" w:author="Terry Heller" w:date="2021-12-23T09:17:00Z">
              <w:rPr>
                <w:rFonts w:ascii="Baskerville Old Face" w:hAnsi="Baskerville Old Face"/>
              </w:rPr>
            </w:rPrChange>
          </w:rPr>
          <w:delText>……………</w:delText>
        </w:r>
        <w:r w:rsidRPr="004C42CA" w:rsidDel="003B77A1">
          <w:rPr>
            <w:rFonts w:ascii="Baskerville Old Face" w:hAnsi="Baskerville Old Face"/>
            <w:color w:val="000000" w:themeColor="text1"/>
            <w:rPrChange w:id="259" w:author="Terry Heller" w:date="2021-12-23T09:17:00Z">
              <w:rPr>
                <w:rFonts w:ascii="Baskerville Old Face" w:hAnsi="Baskerville Old Face"/>
              </w:rPr>
            </w:rPrChange>
          </w:rPr>
          <w:delText>………</w:delText>
        </w:r>
        <w:r w:rsidR="009F3123" w:rsidRPr="004C42CA" w:rsidDel="003B77A1">
          <w:rPr>
            <w:rFonts w:ascii="Baskerville Old Face" w:hAnsi="Baskerville Old Face"/>
            <w:color w:val="000000" w:themeColor="text1"/>
            <w:rPrChange w:id="260" w:author="Terry Heller" w:date="2021-12-23T09:17:00Z">
              <w:rPr>
                <w:rFonts w:ascii="Baskerville Old Face" w:hAnsi="Baskerville Old Face"/>
              </w:rPr>
            </w:rPrChange>
          </w:rPr>
          <w:delText>………………………………</w:delText>
        </w:r>
        <w:r w:rsidRPr="004C42CA" w:rsidDel="003B77A1">
          <w:rPr>
            <w:rFonts w:ascii="Baskerville Old Face" w:hAnsi="Baskerville Old Face"/>
            <w:color w:val="000000" w:themeColor="text1"/>
            <w:rPrChange w:id="261" w:author="Terry Heller" w:date="2021-12-23T09:17:00Z">
              <w:rPr>
                <w:rFonts w:ascii="Baskerville Old Face" w:hAnsi="Baskerville Old Face"/>
              </w:rPr>
            </w:rPrChange>
          </w:rPr>
          <w:delText>…</w:delText>
        </w:r>
        <w:r w:rsidR="009F3123" w:rsidRPr="004C42CA" w:rsidDel="003B77A1">
          <w:rPr>
            <w:rFonts w:ascii="Baskerville Old Face" w:hAnsi="Baskerville Old Face"/>
            <w:color w:val="000000" w:themeColor="text1"/>
            <w:rPrChange w:id="262" w:author="Terry Heller" w:date="2021-12-23T09:17:00Z">
              <w:rPr>
                <w:rFonts w:ascii="Baskerville Old Face" w:hAnsi="Baskerville Old Face"/>
              </w:rPr>
            </w:rPrChange>
          </w:rPr>
          <w:delText xml:space="preserve"> </w:delText>
        </w:r>
        <w:r w:rsidRPr="004C42CA" w:rsidDel="003B77A1">
          <w:rPr>
            <w:rFonts w:ascii="Baskerville Old Face" w:hAnsi="Baskerville Old Face"/>
            <w:color w:val="000000" w:themeColor="text1"/>
            <w:rPrChange w:id="263" w:author="Terry Heller" w:date="2021-12-23T09:17:00Z">
              <w:rPr>
                <w:rFonts w:ascii="Baskerville Old Face" w:hAnsi="Baskerville Old Face"/>
              </w:rPr>
            </w:rPrChange>
          </w:rPr>
          <w:delText>4</w:delText>
        </w:r>
      </w:del>
    </w:p>
    <w:p w14:paraId="5BF97D6F" w14:textId="0FC592E1" w:rsidR="004A3E6C" w:rsidRPr="004C42CA" w:rsidDel="003B77A1" w:rsidRDefault="00E83116">
      <w:pPr>
        <w:spacing w:line="276" w:lineRule="auto"/>
        <w:jc w:val="center"/>
        <w:rPr>
          <w:del w:id="264" w:author="Terry Heller" w:date="2021-12-22T21:26:00Z"/>
          <w:rFonts w:ascii="Baskerville Old Face" w:hAnsi="Baskerville Old Face"/>
          <w:color w:val="000000" w:themeColor="text1"/>
          <w:rPrChange w:id="265" w:author="Terry Heller" w:date="2021-12-23T09:17:00Z">
            <w:rPr>
              <w:del w:id="266" w:author="Terry Heller" w:date="2021-12-22T21:26:00Z"/>
              <w:rFonts w:ascii="Baskerville Old Face" w:hAnsi="Baskerville Old Face"/>
            </w:rPr>
          </w:rPrChange>
        </w:rPr>
        <w:pPrChange w:id="267" w:author="Terry Heller" w:date="2021-12-22T21:16:00Z">
          <w:pPr/>
        </w:pPrChange>
      </w:pPr>
      <w:del w:id="268" w:author="Terry Heller" w:date="2021-12-22T21:17:00Z">
        <w:r w:rsidRPr="004C42CA" w:rsidDel="005405AB">
          <w:rPr>
            <w:rFonts w:ascii="Baskerville Old Face" w:hAnsi="Baskerville Old Face"/>
            <w:color w:val="000000" w:themeColor="text1"/>
            <w:rPrChange w:id="269" w:author="Terry Heller" w:date="2021-12-23T09:17:00Z">
              <w:rPr>
                <w:rFonts w:ascii="Baskerville Old Face" w:hAnsi="Baskerville Old Face"/>
              </w:rPr>
            </w:rPrChange>
          </w:rPr>
          <w:delText>Starting Your Business</w:delText>
        </w:r>
      </w:del>
      <w:del w:id="270" w:author="Terry Heller" w:date="2021-12-22T21:26:00Z">
        <w:r w:rsidR="009F3123" w:rsidRPr="004C42CA" w:rsidDel="003B77A1">
          <w:rPr>
            <w:rFonts w:ascii="Baskerville Old Face" w:hAnsi="Baskerville Old Face"/>
            <w:color w:val="000000" w:themeColor="text1"/>
            <w:rPrChange w:id="271" w:author="Terry Heller" w:date="2021-12-23T09:17:00Z">
              <w:rPr>
                <w:rFonts w:ascii="Baskerville Old Face" w:hAnsi="Baskerville Old Face"/>
              </w:rPr>
            </w:rPrChange>
          </w:rPr>
          <w:delText xml:space="preserve"> </w:delText>
        </w:r>
        <w:r w:rsidR="004A3E6C" w:rsidRPr="004C42CA" w:rsidDel="003B77A1">
          <w:rPr>
            <w:rFonts w:ascii="Baskerville Old Face" w:hAnsi="Baskerville Old Face"/>
            <w:color w:val="000000" w:themeColor="text1"/>
            <w:rPrChange w:id="272" w:author="Terry Heller" w:date="2021-12-23T09:17:00Z">
              <w:rPr>
                <w:rFonts w:ascii="Baskerville Old Face" w:hAnsi="Baskerville Old Face"/>
              </w:rPr>
            </w:rPrChange>
          </w:rPr>
          <w:delText>…………………</w:delText>
        </w:r>
        <w:r w:rsidR="0017306E" w:rsidRPr="004C42CA" w:rsidDel="003B77A1">
          <w:rPr>
            <w:rFonts w:ascii="Baskerville Old Face" w:hAnsi="Baskerville Old Face"/>
            <w:color w:val="000000" w:themeColor="text1"/>
            <w:rPrChange w:id="273" w:author="Terry Heller" w:date="2021-12-23T09:17:00Z">
              <w:rPr>
                <w:rFonts w:ascii="Baskerville Old Face" w:hAnsi="Baskerville Old Face"/>
              </w:rPr>
            </w:rPrChange>
          </w:rPr>
          <w:delText>……………</w:delText>
        </w:r>
        <w:r w:rsidR="004A3E6C" w:rsidRPr="004C42CA" w:rsidDel="003B77A1">
          <w:rPr>
            <w:rFonts w:ascii="Baskerville Old Face" w:hAnsi="Baskerville Old Face"/>
            <w:color w:val="000000" w:themeColor="text1"/>
            <w:rPrChange w:id="274" w:author="Terry Heller" w:date="2021-12-23T09:17:00Z">
              <w:rPr>
                <w:rFonts w:ascii="Baskerville Old Face" w:hAnsi="Baskerville Old Face"/>
              </w:rPr>
            </w:rPrChange>
          </w:rPr>
          <w:delText>…</w:delText>
        </w:r>
        <w:r w:rsidR="0017306E" w:rsidRPr="004C42CA" w:rsidDel="003B77A1">
          <w:rPr>
            <w:rFonts w:ascii="Baskerville Old Face" w:hAnsi="Baskerville Old Face"/>
            <w:color w:val="000000" w:themeColor="text1"/>
            <w:rPrChange w:id="275" w:author="Terry Heller" w:date="2021-12-23T09:17:00Z">
              <w:rPr>
                <w:rFonts w:ascii="Baskerville Old Face" w:hAnsi="Baskerville Old Face"/>
              </w:rPr>
            </w:rPrChange>
          </w:rPr>
          <w:delText>…….</w:delText>
        </w:r>
        <w:r w:rsidR="004A3E6C" w:rsidRPr="004C42CA" w:rsidDel="003B77A1">
          <w:rPr>
            <w:rFonts w:ascii="Baskerville Old Face" w:hAnsi="Baskerville Old Face"/>
            <w:color w:val="000000" w:themeColor="text1"/>
            <w:rPrChange w:id="276" w:author="Terry Heller" w:date="2021-12-23T09:17:00Z">
              <w:rPr>
                <w:rFonts w:ascii="Baskerville Old Face" w:hAnsi="Baskerville Old Face"/>
              </w:rPr>
            </w:rPrChange>
          </w:rPr>
          <w:delText>…</w:delText>
        </w:r>
        <w:r w:rsidR="009F3123" w:rsidRPr="004C42CA" w:rsidDel="003B77A1">
          <w:rPr>
            <w:rFonts w:ascii="Baskerville Old Face" w:hAnsi="Baskerville Old Face"/>
            <w:color w:val="000000" w:themeColor="text1"/>
            <w:rPrChange w:id="277" w:author="Terry Heller" w:date="2021-12-23T09:17:00Z">
              <w:rPr>
                <w:rFonts w:ascii="Baskerville Old Face" w:hAnsi="Baskerville Old Face"/>
              </w:rPr>
            </w:rPrChange>
          </w:rPr>
          <w:delText>…………………………..</w:delText>
        </w:r>
        <w:r w:rsidR="004A3E6C" w:rsidRPr="004C42CA" w:rsidDel="003B77A1">
          <w:rPr>
            <w:rFonts w:ascii="Baskerville Old Face" w:hAnsi="Baskerville Old Face"/>
            <w:color w:val="000000" w:themeColor="text1"/>
            <w:rPrChange w:id="278" w:author="Terry Heller" w:date="2021-12-23T09:17:00Z">
              <w:rPr>
                <w:rFonts w:ascii="Baskerville Old Face" w:hAnsi="Baskerville Old Face"/>
              </w:rPr>
            </w:rPrChange>
          </w:rPr>
          <w:delText>..</w:delText>
        </w:r>
        <w:r w:rsidR="009F3123" w:rsidRPr="004C42CA" w:rsidDel="003B77A1">
          <w:rPr>
            <w:rFonts w:ascii="Baskerville Old Face" w:hAnsi="Baskerville Old Face"/>
            <w:color w:val="000000" w:themeColor="text1"/>
            <w:rPrChange w:id="279" w:author="Terry Heller" w:date="2021-12-23T09:17:00Z">
              <w:rPr>
                <w:rFonts w:ascii="Baskerville Old Face" w:hAnsi="Baskerville Old Face"/>
              </w:rPr>
            </w:rPrChange>
          </w:rPr>
          <w:delText xml:space="preserve"> </w:delText>
        </w:r>
      </w:del>
      <w:del w:id="280" w:author="Terry Heller" w:date="2021-12-22T21:18:00Z">
        <w:r w:rsidR="00F170FE" w:rsidRPr="004C42CA" w:rsidDel="005405AB">
          <w:rPr>
            <w:rFonts w:ascii="Baskerville Old Face" w:hAnsi="Baskerville Old Face"/>
            <w:color w:val="000000" w:themeColor="text1"/>
            <w:rPrChange w:id="281" w:author="Terry Heller" w:date="2021-12-23T09:17:00Z">
              <w:rPr>
                <w:rFonts w:ascii="Baskerville Old Face" w:hAnsi="Baskerville Old Face"/>
              </w:rPr>
            </w:rPrChange>
          </w:rPr>
          <w:delText>6</w:delText>
        </w:r>
      </w:del>
    </w:p>
    <w:p w14:paraId="0D4DFD98" w14:textId="104A1D01" w:rsidR="004A3E6C" w:rsidRPr="004C42CA" w:rsidDel="003B77A1" w:rsidRDefault="00E83116">
      <w:pPr>
        <w:spacing w:line="276" w:lineRule="auto"/>
        <w:jc w:val="center"/>
        <w:rPr>
          <w:del w:id="282" w:author="Terry Heller" w:date="2021-12-22T21:26:00Z"/>
          <w:rFonts w:ascii="Baskerville Old Face" w:hAnsi="Baskerville Old Face"/>
          <w:color w:val="000000" w:themeColor="text1"/>
          <w:rPrChange w:id="283" w:author="Terry Heller" w:date="2021-12-23T09:17:00Z">
            <w:rPr>
              <w:del w:id="284" w:author="Terry Heller" w:date="2021-12-22T21:26:00Z"/>
              <w:rFonts w:ascii="Baskerville Old Face" w:hAnsi="Baskerville Old Face"/>
            </w:rPr>
          </w:rPrChange>
        </w:rPr>
        <w:pPrChange w:id="285" w:author="Terry Heller" w:date="2021-12-22T21:16:00Z">
          <w:pPr/>
        </w:pPrChange>
      </w:pPr>
      <w:del w:id="286" w:author="Terry Heller" w:date="2021-12-22T21:26:00Z">
        <w:r w:rsidRPr="004C42CA" w:rsidDel="003B77A1">
          <w:rPr>
            <w:rFonts w:ascii="Baskerville Old Face" w:hAnsi="Baskerville Old Face"/>
            <w:color w:val="000000" w:themeColor="text1"/>
            <w:rPrChange w:id="287" w:author="Terry Heller" w:date="2021-12-23T09:17:00Z">
              <w:rPr>
                <w:rFonts w:ascii="Baskerville Old Face" w:hAnsi="Baskerville Old Face"/>
              </w:rPr>
            </w:rPrChange>
          </w:rPr>
          <w:delText>Business Answers</w:delText>
        </w:r>
        <w:r w:rsidR="009F3123" w:rsidRPr="004C42CA" w:rsidDel="003B77A1">
          <w:rPr>
            <w:rFonts w:ascii="Baskerville Old Face" w:hAnsi="Baskerville Old Face"/>
            <w:color w:val="000000" w:themeColor="text1"/>
            <w:rPrChange w:id="288" w:author="Terry Heller" w:date="2021-12-23T09:17:00Z">
              <w:rPr>
                <w:rFonts w:ascii="Baskerville Old Face" w:hAnsi="Baskerville Old Face"/>
              </w:rPr>
            </w:rPrChange>
          </w:rPr>
          <w:delText xml:space="preserve"> </w:delText>
        </w:r>
        <w:r w:rsidRPr="004C42CA" w:rsidDel="003B77A1">
          <w:rPr>
            <w:rFonts w:ascii="Baskerville Old Face" w:hAnsi="Baskerville Old Face"/>
            <w:color w:val="000000" w:themeColor="text1"/>
            <w:rPrChange w:id="289" w:author="Terry Heller" w:date="2021-12-23T09:17:00Z">
              <w:rPr>
                <w:rFonts w:ascii="Baskerville Old Face" w:hAnsi="Baskerville Old Face"/>
              </w:rPr>
            </w:rPrChange>
          </w:rPr>
          <w:delText>…………</w:delText>
        </w:r>
        <w:r w:rsidR="004A3E6C" w:rsidRPr="004C42CA" w:rsidDel="003B77A1">
          <w:rPr>
            <w:rFonts w:ascii="Baskerville Old Face" w:hAnsi="Baskerville Old Face"/>
            <w:color w:val="000000" w:themeColor="text1"/>
            <w:rPrChange w:id="290" w:author="Terry Heller" w:date="2021-12-23T09:17:00Z">
              <w:rPr>
                <w:rFonts w:ascii="Baskerville Old Face" w:hAnsi="Baskerville Old Face"/>
              </w:rPr>
            </w:rPrChange>
          </w:rPr>
          <w:delText>………………</w:delText>
        </w:r>
        <w:r w:rsidR="0017306E" w:rsidRPr="004C42CA" w:rsidDel="003B77A1">
          <w:rPr>
            <w:rFonts w:ascii="Baskerville Old Face" w:hAnsi="Baskerville Old Face"/>
            <w:color w:val="000000" w:themeColor="text1"/>
            <w:rPrChange w:id="291" w:author="Terry Heller" w:date="2021-12-23T09:17:00Z">
              <w:rPr>
                <w:rFonts w:ascii="Baskerville Old Face" w:hAnsi="Baskerville Old Face"/>
              </w:rPr>
            </w:rPrChange>
          </w:rPr>
          <w:delText>………………</w:delText>
        </w:r>
        <w:r w:rsidR="004A3E6C" w:rsidRPr="004C42CA" w:rsidDel="003B77A1">
          <w:rPr>
            <w:rFonts w:ascii="Baskerville Old Face" w:hAnsi="Baskerville Old Face"/>
            <w:color w:val="000000" w:themeColor="text1"/>
            <w:rPrChange w:id="292" w:author="Terry Heller" w:date="2021-12-23T09:17:00Z">
              <w:rPr>
                <w:rFonts w:ascii="Baskerville Old Face" w:hAnsi="Baskerville Old Face"/>
              </w:rPr>
            </w:rPrChange>
          </w:rPr>
          <w:delText>……</w:delText>
        </w:r>
        <w:r w:rsidR="009F3123" w:rsidRPr="004C42CA" w:rsidDel="003B77A1">
          <w:rPr>
            <w:rFonts w:ascii="Baskerville Old Face" w:hAnsi="Baskerville Old Face"/>
            <w:color w:val="000000" w:themeColor="text1"/>
            <w:rPrChange w:id="293" w:author="Terry Heller" w:date="2021-12-23T09:17:00Z">
              <w:rPr>
                <w:rFonts w:ascii="Baskerville Old Face" w:hAnsi="Baskerville Old Face"/>
              </w:rPr>
            </w:rPrChange>
          </w:rPr>
          <w:delText>……………………………</w:delText>
        </w:r>
        <w:r w:rsidR="004A3E6C" w:rsidRPr="004C42CA" w:rsidDel="003B77A1">
          <w:rPr>
            <w:rFonts w:ascii="Baskerville Old Face" w:hAnsi="Baskerville Old Face"/>
            <w:color w:val="000000" w:themeColor="text1"/>
            <w:rPrChange w:id="294" w:author="Terry Heller" w:date="2021-12-23T09:17:00Z">
              <w:rPr>
                <w:rFonts w:ascii="Baskerville Old Face" w:hAnsi="Baskerville Old Face"/>
              </w:rPr>
            </w:rPrChange>
          </w:rPr>
          <w:delText>….</w:delText>
        </w:r>
        <w:r w:rsidR="009F3123" w:rsidRPr="004C42CA" w:rsidDel="003B77A1">
          <w:rPr>
            <w:rFonts w:ascii="Baskerville Old Face" w:hAnsi="Baskerville Old Face"/>
            <w:color w:val="000000" w:themeColor="text1"/>
            <w:rPrChange w:id="295" w:author="Terry Heller" w:date="2021-12-23T09:17:00Z">
              <w:rPr>
                <w:rFonts w:ascii="Baskerville Old Face" w:hAnsi="Baskerville Old Face"/>
              </w:rPr>
            </w:rPrChange>
          </w:rPr>
          <w:delText xml:space="preserve"> </w:delText>
        </w:r>
      </w:del>
      <w:del w:id="296" w:author="Terry Heller" w:date="2021-12-22T21:19:00Z">
        <w:r w:rsidR="004A3E6C" w:rsidRPr="004C42CA" w:rsidDel="005405AB">
          <w:rPr>
            <w:rFonts w:ascii="Baskerville Old Face" w:hAnsi="Baskerville Old Face"/>
            <w:color w:val="000000" w:themeColor="text1"/>
            <w:rPrChange w:id="297" w:author="Terry Heller" w:date="2021-12-23T09:17:00Z">
              <w:rPr>
                <w:rFonts w:ascii="Baskerville Old Face" w:hAnsi="Baskerville Old Face"/>
              </w:rPr>
            </w:rPrChange>
          </w:rPr>
          <w:delText>8</w:delText>
        </w:r>
      </w:del>
    </w:p>
    <w:p w14:paraId="040663C6" w14:textId="3AB8F876" w:rsidR="00A41F7B" w:rsidRPr="004C42CA" w:rsidDel="003B77A1" w:rsidRDefault="00A41F7B">
      <w:pPr>
        <w:spacing w:line="276" w:lineRule="auto"/>
        <w:jc w:val="center"/>
        <w:rPr>
          <w:del w:id="298" w:author="Terry Heller" w:date="2021-12-22T21:26:00Z"/>
          <w:rFonts w:ascii="Baskerville Old Face" w:hAnsi="Baskerville Old Face"/>
          <w:color w:val="000000" w:themeColor="text1"/>
          <w:rPrChange w:id="299" w:author="Terry Heller" w:date="2021-12-23T09:17:00Z">
            <w:rPr>
              <w:del w:id="300" w:author="Terry Heller" w:date="2021-12-22T21:26:00Z"/>
              <w:rFonts w:ascii="Baskerville Old Face" w:hAnsi="Baskerville Old Face"/>
            </w:rPr>
          </w:rPrChange>
        </w:rPr>
        <w:pPrChange w:id="301" w:author="Terry Heller" w:date="2021-12-22T21:16:00Z">
          <w:pPr/>
        </w:pPrChange>
      </w:pPr>
      <w:del w:id="302" w:author="Terry Heller" w:date="2021-12-22T21:26:00Z">
        <w:r w:rsidRPr="004C42CA" w:rsidDel="003B77A1">
          <w:rPr>
            <w:rFonts w:ascii="Baskerville Old Face" w:hAnsi="Baskerville Old Face"/>
            <w:color w:val="000000" w:themeColor="text1"/>
            <w:rPrChange w:id="303" w:author="Terry Heller" w:date="2021-12-23T09:17:00Z">
              <w:rPr>
                <w:rFonts w:ascii="Baskerville Old Face" w:hAnsi="Baskerville Old Face"/>
              </w:rPr>
            </w:rPrChange>
          </w:rPr>
          <w:delText>Maine Women’s Business Center</w:delText>
        </w:r>
        <w:r w:rsidR="009F3123" w:rsidRPr="004C42CA" w:rsidDel="003B77A1">
          <w:rPr>
            <w:rFonts w:ascii="Baskerville Old Face" w:hAnsi="Baskerville Old Face"/>
            <w:color w:val="000000" w:themeColor="text1"/>
            <w:rPrChange w:id="304" w:author="Terry Heller" w:date="2021-12-23T09:17:00Z">
              <w:rPr>
                <w:rFonts w:ascii="Baskerville Old Face" w:hAnsi="Baskerville Old Face"/>
              </w:rPr>
            </w:rPrChange>
          </w:rPr>
          <w:delText xml:space="preserve"> </w:delText>
        </w:r>
        <w:r w:rsidRPr="004C42CA" w:rsidDel="003B77A1">
          <w:rPr>
            <w:rFonts w:ascii="Baskerville Old Face" w:hAnsi="Baskerville Old Face"/>
            <w:color w:val="000000" w:themeColor="text1"/>
            <w:rPrChange w:id="305" w:author="Terry Heller" w:date="2021-12-23T09:17:00Z">
              <w:rPr>
                <w:rFonts w:ascii="Baskerville Old Face" w:hAnsi="Baskerville Old Face"/>
              </w:rPr>
            </w:rPrChange>
          </w:rPr>
          <w:delText>………………</w:delText>
        </w:r>
        <w:r w:rsidR="0017306E" w:rsidRPr="004C42CA" w:rsidDel="003B77A1">
          <w:rPr>
            <w:rFonts w:ascii="Baskerville Old Face" w:hAnsi="Baskerville Old Face"/>
            <w:color w:val="000000" w:themeColor="text1"/>
            <w:rPrChange w:id="306" w:author="Terry Heller" w:date="2021-12-23T09:17:00Z">
              <w:rPr>
                <w:rFonts w:ascii="Baskerville Old Face" w:hAnsi="Baskerville Old Face"/>
              </w:rPr>
            </w:rPrChange>
          </w:rPr>
          <w:delText>…………</w:delText>
        </w:r>
        <w:r w:rsidR="009F3123" w:rsidRPr="004C42CA" w:rsidDel="003B77A1">
          <w:rPr>
            <w:rFonts w:ascii="Baskerville Old Face" w:hAnsi="Baskerville Old Face"/>
            <w:color w:val="000000" w:themeColor="text1"/>
            <w:rPrChange w:id="307" w:author="Terry Heller" w:date="2021-12-23T09:17:00Z">
              <w:rPr>
                <w:rFonts w:ascii="Baskerville Old Face" w:hAnsi="Baskerville Old Face"/>
              </w:rPr>
            </w:rPrChange>
          </w:rPr>
          <w:delText>……</w:delText>
        </w:r>
      </w:del>
      <w:del w:id="308" w:author="Terry Heller" w:date="2021-12-22T20:33:00Z">
        <w:r w:rsidR="009F3123" w:rsidRPr="004C42CA" w:rsidDel="000726D2">
          <w:rPr>
            <w:rFonts w:ascii="Baskerville Old Face" w:hAnsi="Baskerville Old Face"/>
            <w:color w:val="000000" w:themeColor="text1"/>
            <w:rPrChange w:id="309" w:author="Terry Heller" w:date="2021-12-23T09:17:00Z">
              <w:rPr>
                <w:rFonts w:ascii="Baskerville Old Face" w:hAnsi="Baskerville Old Face"/>
              </w:rPr>
            </w:rPrChange>
          </w:rPr>
          <w:delText>…………</w:delText>
        </w:r>
      </w:del>
      <w:del w:id="310" w:author="Terry Heller" w:date="2021-12-22T21:26:00Z">
        <w:r w:rsidR="009F3123" w:rsidRPr="004C42CA" w:rsidDel="003B77A1">
          <w:rPr>
            <w:rFonts w:ascii="Baskerville Old Face" w:hAnsi="Baskerville Old Face"/>
            <w:color w:val="000000" w:themeColor="text1"/>
            <w:rPrChange w:id="311" w:author="Terry Heller" w:date="2021-12-23T09:17:00Z">
              <w:rPr>
                <w:rFonts w:ascii="Baskerville Old Face" w:hAnsi="Baskerville Old Face"/>
              </w:rPr>
            </w:rPrChange>
          </w:rPr>
          <w:delText>……….</w:delText>
        </w:r>
        <w:r w:rsidR="0017306E" w:rsidRPr="004C42CA" w:rsidDel="003B77A1">
          <w:rPr>
            <w:rFonts w:ascii="Baskerville Old Face" w:hAnsi="Baskerville Old Face"/>
            <w:color w:val="000000" w:themeColor="text1"/>
            <w:rPrChange w:id="312" w:author="Terry Heller" w:date="2021-12-23T09:17:00Z">
              <w:rPr>
                <w:rFonts w:ascii="Baskerville Old Face" w:hAnsi="Baskerville Old Face"/>
              </w:rPr>
            </w:rPrChange>
          </w:rPr>
          <w:delText>…</w:delText>
        </w:r>
        <w:r w:rsidRPr="004C42CA" w:rsidDel="003B77A1">
          <w:rPr>
            <w:rFonts w:ascii="Baskerville Old Face" w:hAnsi="Baskerville Old Face"/>
            <w:color w:val="000000" w:themeColor="text1"/>
            <w:rPrChange w:id="313" w:author="Terry Heller" w:date="2021-12-23T09:17:00Z">
              <w:rPr>
                <w:rFonts w:ascii="Baskerville Old Face" w:hAnsi="Baskerville Old Face"/>
              </w:rPr>
            </w:rPrChange>
          </w:rPr>
          <w:delText>….</w:delText>
        </w:r>
        <w:r w:rsidR="009F3123" w:rsidRPr="004C42CA" w:rsidDel="003B77A1">
          <w:rPr>
            <w:rFonts w:ascii="Baskerville Old Face" w:hAnsi="Baskerville Old Face"/>
            <w:color w:val="000000" w:themeColor="text1"/>
            <w:rPrChange w:id="314" w:author="Terry Heller" w:date="2021-12-23T09:17:00Z">
              <w:rPr>
                <w:rFonts w:ascii="Baskerville Old Face" w:hAnsi="Baskerville Old Face"/>
              </w:rPr>
            </w:rPrChange>
          </w:rPr>
          <w:delText xml:space="preserve"> </w:delText>
        </w:r>
      </w:del>
      <w:del w:id="315" w:author="Terry Heller" w:date="2021-12-22T21:19:00Z">
        <w:r w:rsidRPr="004C42CA" w:rsidDel="005405AB">
          <w:rPr>
            <w:rFonts w:ascii="Baskerville Old Face" w:hAnsi="Baskerville Old Face"/>
            <w:color w:val="000000" w:themeColor="text1"/>
            <w:rPrChange w:id="316" w:author="Terry Heller" w:date="2021-12-23T09:17:00Z">
              <w:rPr>
                <w:rFonts w:ascii="Baskerville Old Face" w:hAnsi="Baskerville Old Face"/>
              </w:rPr>
            </w:rPrChange>
          </w:rPr>
          <w:delText>8</w:delText>
        </w:r>
      </w:del>
    </w:p>
    <w:p w14:paraId="042E5536" w14:textId="6F7616CE" w:rsidR="00F170FE" w:rsidRPr="004C42CA" w:rsidDel="003B77A1" w:rsidRDefault="00F170FE">
      <w:pPr>
        <w:spacing w:line="276" w:lineRule="auto"/>
        <w:jc w:val="center"/>
        <w:rPr>
          <w:del w:id="317" w:author="Terry Heller" w:date="2021-12-22T21:26:00Z"/>
          <w:rFonts w:ascii="Baskerville Old Face" w:hAnsi="Baskerville Old Face"/>
          <w:color w:val="000000" w:themeColor="text1"/>
          <w:rPrChange w:id="318" w:author="Terry Heller" w:date="2021-12-23T09:17:00Z">
            <w:rPr>
              <w:del w:id="319" w:author="Terry Heller" w:date="2021-12-22T21:26:00Z"/>
              <w:rFonts w:ascii="Baskerville Old Face" w:hAnsi="Baskerville Old Face"/>
            </w:rPr>
          </w:rPrChange>
        </w:rPr>
        <w:pPrChange w:id="320" w:author="Terry Heller" w:date="2021-12-22T21:16:00Z">
          <w:pPr/>
        </w:pPrChange>
      </w:pPr>
      <w:del w:id="321" w:author="Terry Heller" w:date="2021-12-22T21:26:00Z">
        <w:r w:rsidRPr="004C42CA" w:rsidDel="003B77A1">
          <w:rPr>
            <w:rFonts w:ascii="Baskerville Old Face" w:hAnsi="Baskerville Old Face"/>
            <w:color w:val="000000" w:themeColor="text1"/>
            <w:rPrChange w:id="322" w:author="Terry Heller" w:date="2021-12-23T09:17:00Z">
              <w:rPr>
                <w:rFonts w:ascii="Baskerville Old Face" w:hAnsi="Baskerville Old Face"/>
              </w:rPr>
            </w:rPrChange>
          </w:rPr>
          <w:delText>Municipal License &amp; Permit Applications</w:delText>
        </w:r>
        <w:r w:rsidR="009F3123" w:rsidRPr="004C42CA" w:rsidDel="003B77A1">
          <w:rPr>
            <w:rFonts w:ascii="Baskerville Old Face" w:hAnsi="Baskerville Old Face"/>
            <w:color w:val="000000" w:themeColor="text1"/>
            <w:rPrChange w:id="323" w:author="Terry Heller" w:date="2021-12-23T09:17:00Z">
              <w:rPr>
                <w:rFonts w:ascii="Baskerville Old Face" w:hAnsi="Baskerville Old Face"/>
              </w:rPr>
            </w:rPrChange>
          </w:rPr>
          <w:delText xml:space="preserve"> </w:delText>
        </w:r>
        <w:r w:rsidRPr="004C42CA" w:rsidDel="003B77A1">
          <w:rPr>
            <w:rFonts w:ascii="Baskerville Old Face" w:hAnsi="Baskerville Old Face"/>
            <w:color w:val="000000" w:themeColor="text1"/>
            <w:rPrChange w:id="324" w:author="Terry Heller" w:date="2021-12-23T09:17:00Z">
              <w:rPr>
                <w:rFonts w:ascii="Baskerville Old Face" w:hAnsi="Baskerville Old Face"/>
              </w:rPr>
            </w:rPrChange>
          </w:rPr>
          <w:delText>…</w:delText>
        </w:r>
        <w:r w:rsidR="0017306E" w:rsidRPr="004C42CA" w:rsidDel="003B77A1">
          <w:rPr>
            <w:rFonts w:ascii="Baskerville Old Face" w:hAnsi="Baskerville Old Face"/>
            <w:color w:val="000000" w:themeColor="text1"/>
            <w:rPrChange w:id="325" w:author="Terry Heller" w:date="2021-12-23T09:17:00Z">
              <w:rPr>
                <w:rFonts w:ascii="Baskerville Old Face" w:hAnsi="Baskerville Old Face"/>
              </w:rPr>
            </w:rPrChange>
          </w:rPr>
          <w:delText>…………</w:delText>
        </w:r>
        <w:r w:rsidR="009F3123" w:rsidRPr="004C42CA" w:rsidDel="003B77A1">
          <w:rPr>
            <w:rFonts w:ascii="Baskerville Old Face" w:hAnsi="Baskerville Old Face"/>
            <w:color w:val="000000" w:themeColor="text1"/>
            <w:rPrChange w:id="326" w:author="Terry Heller" w:date="2021-12-23T09:17:00Z">
              <w:rPr>
                <w:rFonts w:ascii="Baskerville Old Face" w:hAnsi="Baskerville Old Face"/>
              </w:rPr>
            </w:rPrChange>
          </w:rPr>
          <w:delText>……………………….</w:delText>
        </w:r>
        <w:r w:rsidR="0017306E" w:rsidRPr="004C42CA" w:rsidDel="003B77A1">
          <w:rPr>
            <w:rFonts w:ascii="Baskerville Old Face" w:hAnsi="Baskerville Old Face"/>
            <w:color w:val="000000" w:themeColor="text1"/>
            <w:rPrChange w:id="327" w:author="Terry Heller" w:date="2021-12-23T09:17:00Z">
              <w:rPr>
                <w:rFonts w:ascii="Baskerville Old Face" w:hAnsi="Baskerville Old Face"/>
              </w:rPr>
            </w:rPrChange>
          </w:rPr>
          <w:delText>…</w:delText>
        </w:r>
        <w:r w:rsidRPr="004C42CA" w:rsidDel="003B77A1">
          <w:rPr>
            <w:rFonts w:ascii="Baskerville Old Face" w:hAnsi="Baskerville Old Face"/>
            <w:color w:val="000000" w:themeColor="text1"/>
            <w:rPrChange w:id="328" w:author="Terry Heller" w:date="2021-12-23T09:17:00Z">
              <w:rPr>
                <w:rFonts w:ascii="Baskerville Old Face" w:hAnsi="Baskerville Old Face"/>
              </w:rPr>
            </w:rPrChange>
          </w:rPr>
          <w:delText>…….</w:delText>
        </w:r>
        <w:r w:rsidR="009F3123" w:rsidRPr="004C42CA" w:rsidDel="003B77A1">
          <w:rPr>
            <w:rFonts w:ascii="Baskerville Old Face" w:hAnsi="Baskerville Old Face"/>
            <w:color w:val="000000" w:themeColor="text1"/>
            <w:rPrChange w:id="329" w:author="Terry Heller" w:date="2021-12-23T09:17:00Z">
              <w:rPr>
                <w:rFonts w:ascii="Baskerville Old Face" w:hAnsi="Baskerville Old Face"/>
              </w:rPr>
            </w:rPrChange>
          </w:rPr>
          <w:delText xml:space="preserve"> </w:delText>
        </w:r>
      </w:del>
      <w:del w:id="330" w:author="Terry Heller" w:date="2021-12-22T21:20:00Z">
        <w:r w:rsidRPr="004C42CA" w:rsidDel="005405AB">
          <w:rPr>
            <w:rFonts w:ascii="Baskerville Old Face" w:hAnsi="Baskerville Old Face"/>
            <w:color w:val="000000" w:themeColor="text1"/>
            <w:rPrChange w:id="331" w:author="Terry Heller" w:date="2021-12-23T09:17:00Z">
              <w:rPr>
                <w:rFonts w:ascii="Baskerville Old Face" w:hAnsi="Baskerville Old Face"/>
              </w:rPr>
            </w:rPrChange>
          </w:rPr>
          <w:delText>8</w:delText>
        </w:r>
      </w:del>
    </w:p>
    <w:p w14:paraId="0087A787" w14:textId="279C0663" w:rsidR="005571ED" w:rsidRPr="004C42CA" w:rsidDel="005405AB" w:rsidRDefault="005571ED">
      <w:pPr>
        <w:spacing w:line="276" w:lineRule="auto"/>
        <w:jc w:val="center"/>
        <w:rPr>
          <w:del w:id="332" w:author="Terry Heller" w:date="2021-12-22T21:17:00Z"/>
          <w:rFonts w:ascii="Baskerville Old Face" w:hAnsi="Baskerville Old Face"/>
          <w:color w:val="000000" w:themeColor="text1"/>
          <w:rPrChange w:id="333" w:author="Terry Heller" w:date="2021-12-23T09:17:00Z">
            <w:rPr>
              <w:del w:id="334" w:author="Terry Heller" w:date="2021-12-22T21:17:00Z"/>
              <w:rFonts w:ascii="Baskerville Old Face" w:hAnsi="Baskerville Old Face"/>
              <w:color w:val="FF0000"/>
            </w:rPr>
          </w:rPrChange>
        </w:rPr>
        <w:pPrChange w:id="335" w:author="Terry Heller" w:date="2021-12-22T21:16:00Z">
          <w:pPr/>
        </w:pPrChange>
      </w:pPr>
      <w:del w:id="336" w:author="Terry Heller" w:date="2021-12-22T21:17:00Z">
        <w:r w:rsidRPr="004C42CA" w:rsidDel="005405AB">
          <w:rPr>
            <w:rFonts w:ascii="Baskerville Old Face" w:hAnsi="Baskerville Old Face"/>
            <w:color w:val="000000" w:themeColor="text1"/>
            <w:rPrChange w:id="337" w:author="Terry Heller" w:date="2021-12-23T09:17:00Z">
              <w:rPr>
                <w:rFonts w:ascii="Baskerville Old Face" w:hAnsi="Baskerville Old Face"/>
                <w:color w:val="FF0000"/>
              </w:rPr>
            </w:rPrChange>
          </w:rPr>
          <w:delText>Certificate of Appropriateness</w:delText>
        </w:r>
        <w:r w:rsidR="009F3123" w:rsidRPr="004C42CA" w:rsidDel="005405AB">
          <w:rPr>
            <w:rFonts w:ascii="Baskerville Old Face" w:hAnsi="Baskerville Old Face"/>
            <w:color w:val="000000" w:themeColor="text1"/>
            <w:rPrChange w:id="338" w:author="Terry Heller" w:date="2021-12-23T09:17:00Z">
              <w:rPr>
                <w:rFonts w:ascii="Baskerville Old Face" w:hAnsi="Baskerville Old Face"/>
                <w:color w:val="FF0000"/>
              </w:rPr>
            </w:rPrChange>
          </w:rPr>
          <w:delText xml:space="preserve"> </w:delText>
        </w:r>
        <w:r w:rsidRPr="004C42CA" w:rsidDel="005405AB">
          <w:rPr>
            <w:rFonts w:ascii="Baskerville Old Face" w:hAnsi="Baskerville Old Face"/>
            <w:color w:val="000000" w:themeColor="text1"/>
            <w:rPrChange w:id="339" w:author="Terry Heller" w:date="2021-12-23T09:17:00Z">
              <w:rPr>
                <w:rFonts w:ascii="Baskerville Old Face" w:hAnsi="Baskerville Old Face"/>
                <w:color w:val="FF0000"/>
              </w:rPr>
            </w:rPrChange>
          </w:rPr>
          <w:delText>….…………………………</w:delText>
        </w:r>
        <w:r w:rsidR="009F3123" w:rsidRPr="004C42CA" w:rsidDel="005405AB">
          <w:rPr>
            <w:rFonts w:ascii="Baskerville Old Face" w:hAnsi="Baskerville Old Face"/>
            <w:color w:val="000000" w:themeColor="text1"/>
            <w:rPrChange w:id="340" w:author="Terry Heller" w:date="2021-12-23T09:17:00Z">
              <w:rPr>
                <w:rFonts w:ascii="Baskerville Old Face" w:hAnsi="Baskerville Old Face"/>
                <w:color w:val="FF0000"/>
              </w:rPr>
            </w:rPrChange>
          </w:rPr>
          <w:delText>………………………..</w:delText>
        </w:r>
        <w:r w:rsidRPr="004C42CA" w:rsidDel="005405AB">
          <w:rPr>
            <w:rFonts w:ascii="Baskerville Old Face" w:hAnsi="Baskerville Old Face"/>
            <w:color w:val="000000" w:themeColor="text1"/>
            <w:rPrChange w:id="341" w:author="Terry Heller" w:date="2021-12-23T09:17:00Z">
              <w:rPr>
                <w:rFonts w:ascii="Baskerville Old Face" w:hAnsi="Baskerville Old Face"/>
                <w:color w:val="FF0000"/>
              </w:rPr>
            </w:rPrChange>
          </w:rPr>
          <w:delText>……..</w:delText>
        </w:r>
        <w:r w:rsidR="009F3123" w:rsidRPr="004C42CA" w:rsidDel="005405AB">
          <w:rPr>
            <w:rFonts w:ascii="Baskerville Old Face" w:hAnsi="Baskerville Old Face"/>
            <w:color w:val="000000" w:themeColor="text1"/>
            <w:rPrChange w:id="342" w:author="Terry Heller" w:date="2021-12-23T09:17:00Z">
              <w:rPr>
                <w:rFonts w:ascii="Baskerville Old Face" w:hAnsi="Baskerville Old Face"/>
                <w:color w:val="FF0000"/>
              </w:rPr>
            </w:rPrChange>
          </w:rPr>
          <w:delText xml:space="preserve"> </w:delText>
        </w:r>
        <w:r w:rsidRPr="004C42CA" w:rsidDel="005405AB">
          <w:rPr>
            <w:rFonts w:ascii="Baskerville Old Face" w:hAnsi="Baskerville Old Face"/>
            <w:color w:val="000000" w:themeColor="text1"/>
            <w:rPrChange w:id="343" w:author="Terry Heller" w:date="2021-12-23T09:17:00Z">
              <w:rPr>
                <w:rFonts w:ascii="Baskerville Old Face" w:hAnsi="Baskerville Old Face"/>
                <w:color w:val="FF0000"/>
              </w:rPr>
            </w:rPrChange>
          </w:rPr>
          <w:delText>9</w:delText>
        </w:r>
      </w:del>
    </w:p>
    <w:p w14:paraId="6F328E47" w14:textId="49ACE504" w:rsidR="004A3E6C" w:rsidRPr="004C42CA" w:rsidDel="003B77A1" w:rsidRDefault="004A3E6C">
      <w:pPr>
        <w:spacing w:line="276" w:lineRule="auto"/>
        <w:jc w:val="center"/>
        <w:rPr>
          <w:del w:id="344" w:author="Terry Heller" w:date="2021-12-22T21:26:00Z"/>
          <w:rFonts w:ascii="Baskerville Old Face" w:hAnsi="Baskerville Old Face"/>
          <w:color w:val="000000" w:themeColor="text1"/>
          <w:rPrChange w:id="345" w:author="Terry Heller" w:date="2021-12-23T09:17:00Z">
            <w:rPr>
              <w:del w:id="346" w:author="Terry Heller" w:date="2021-12-22T21:26:00Z"/>
              <w:rFonts w:ascii="Baskerville Old Face" w:hAnsi="Baskerville Old Face"/>
            </w:rPr>
          </w:rPrChange>
        </w:rPr>
        <w:pPrChange w:id="347" w:author="Terry Heller" w:date="2021-12-22T21:16:00Z">
          <w:pPr/>
        </w:pPrChange>
      </w:pPr>
      <w:del w:id="348" w:author="Terry Heller" w:date="2021-12-22T21:26:00Z">
        <w:r w:rsidRPr="004C42CA" w:rsidDel="003B77A1">
          <w:rPr>
            <w:rFonts w:ascii="Baskerville Old Face" w:hAnsi="Baskerville Old Face"/>
            <w:color w:val="000000" w:themeColor="text1"/>
            <w:rPrChange w:id="349" w:author="Terry Heller" w:date="2021-12-23T09:17:00Z">
              <w:rPr>
                <w:rFonts w:ascii="Baskerville Old Face" w:hAnsi="Baskerville Old Face"/>
              </w:rPr>
            </w:rPrChange>
          </w:rPr>
          <w:delText>Building Permit Guide</w:delText>
        </w:r>
        <w:r w:rsidR="009F3123" w:rsidRPr="004C42CA" w:rsidDel="003B77A1">
          <w:rPr>
            <w:rFonts w:ascii="Baskerville Old Face" w:hAnsi="Baskerville Old Face"/>
            <w:color w:val="000000" w:themeColor="text1"/>
            <w:rPrChange w:id="350" w:author="Terry Heller" w:date="2021-12-23T09:17:00Z">
              <w:rPr>
                <w:rFonts w:ascii="Baskerville Old Face" w:hAnsi="Baskerville Old Face"/>
              </w:rPr>
            </w:rPrChange>
          </w:rPr>
          <w:delText xml:space="preserve"> </w:delText>
        </w:r>
        <w:r w:rsidRPr="004C42CA" w:rsidDel="003B77A1">
          <w:rPr>
            <w:rFonts w:ascii="Baskerville Old Face" w:hAnsi="Baskerville Old Face"/>
            <w:color w:val="000000" w:themeColor="text1"/>
            <w:rPrChange w:id="351" w:author="Terry Heller" w:date="2021-12-23T09:17:00Z">
              <w:rPr>
                <w:rFonts w:ascii="Baskerville Old Face" w:hAnsi="Baskerville Old Face"/>
              </w:rPr>
            </w:rPrChange>
          </w:rPr>
          <w:delText>…………………</w:delText>
        </w:r>
        <w:r w:rsidR="0017306E" w:rsidRPr="004C42CA" w:rsidDel="003B77A1">
          <w:rPr>
            <w:rFonts w:ascii="Baskerville Old Face" w:hAnsi="Baskerville Old Face"/>
            <w:color w:val="000000" w:themeColor="text1"/>
            <w:rPrChange w:id="352" w:author="Terry Heller" w:date="2021-12-23T09:17:00Z">
              <w:rPr>
                <w:rFonts w:ascii="Baskerville Old Face" w:hAnsi="Baskerville Old Face"/>
              </w:rPr>
            </w:rPrChange>
          </w:rPr>
          <w:delText>……………</w:delText>
        </w:r>
        <w:r w:rsidRPr="004C42CA" w:rsidDel="003B77A1">
          <w:rPr>
            <w:rFonts w:ascii="Baskerville Old Face" w:hAnsi="Baskerville Old Face"/>
            <w:color w:val="000000" w:themeColor="text1"/>
            <w:rPrChange w:id="353" w:author="Terry Heller" w:date="2021-12-23T09:17:00Z">
              <w:rPr>
                <w:rFonts w:ascii="Baskerville Old Face" w:hAnsi="Baskerville Old Face"/>
              </w:rPr>
            </w:rPrChange>
          </w:rPr>
          <w:delText>………</w:delText>
        </w:r>
        <w:r w:rsidR="009F3123" w:rsidRPr="004C42CA" w:rsidDel="003B77A1">
          <w:rPr>
            <w:rFonts w:ascii="Baskerville Old Face" w:hAnsi="Baskerville Old Face"/>
            <w:color w:val="000000" w:themeColor="text1"/>
            <w:rPrChange w:id="354" w:author="Terry Heller" w:date="2021-12-23T09:17:00Z">
              <w:rPr>
                <w:rFonts w:ascii="Baskerville Old Face" w:hAnsi="Baskerville Old Face"/>
              </w:rPr>
            </w:rPrChange>
          </w:rPr>
          <w:delText>……………………………..</w:delText>
        </w:r>
        <w:r w:rsidR="0017306E" w:rsidRPr="004C42CA" w:rsidDel="003B77A1">
          <w:rPr>
            <w:rFonts w:ascii="Baskerville Old Face" w:hAnsi="Baskerville Old Face"/>
            <w:color w:val="000000" w:themeColor="text1"/>
            <w:rPrChange w:id="355" w:author="Terry Heller" w:date="2021-12-23T09:17:00Z">
              <w:rPr>
                <w:rFonts w:ascii="Baskerville Old Face" w:hAnsi="Baskerville Old Face"/>
              </w:rPr>
            </w:rPrChange>
          </w:rPr>
          <w:delText>…</w:delText>
        </w:r>
        <w:r w:rsidR="009F3123" w:rsidRPr="004C42CA" w:rsidDel="003B77A1">
          <w:rPr>
            <w:rFonts w:ascii="Baskerville Old Face" w:hAnsi="Baskerville Old Face"/>
            <w:color w:val="000000" w:themeColor="text1"/>
            <w:rPrChange w:id="356" w:author="Terry Heller" w:date="2021-12-23T09:17:00Z">
              <w:rPr>
                <w:rFonts w:ascii="Baskerville Old Face" w:hAnsi="Baskerville Old Face"/>
              </w:rPr>
            </w:rPrChange>
          </w:rPr>
          <w:delText xml:space="preserve"> </w:delText>
        </w:r>
      </w:del>
      <w:del w:id="357" w:author="Terry Heller" w:date="2021-12-22T21:20:00Z">
        <w:r w:rsidRPr="004C42CA" w:rsidDel="005405AB">
          <w:rPr>
            <w:rFonts w:ascii="Baskerville Old Face" w:hAnsi="Baskerville Old Face"/>
            <w:color w:val="000000" w:themeColor="text1"/>
            <w:rPrChange w:id="358" w:author="Terry Heller" w:date="2021-12-23T09:17:00Z">
              <w:rPr>
                <w:rFonts w:ascii="Baskerville Old Face" w:hAnsi="Baskerville Old Face"/>
              </w:rPr>
            </w:rPrChange>
          </w:rPr>
          <w:delText>9</w:delText>
        </w:r>
      </w:del>
    </w:p>
    <w:p w14:paraId="01892864" w14:textId="22F0F4DD" w:rsidR="004A3E6C" w:rsidRPr="004C42CA" w:rsidDel="003B77A1" w:rsidRDefault="004A3E6C">
      <w:pPr>
        <w:spacing w:line="276" w:lineRule="auto"/>
        <w:jc w:val="center"/>
        <w:rPr>
          <w:del w:id="359" w:author="Terry Heller" w:date="2021-12-22T21:26:00Z"/>
          <w:rFonts w:ascii="Baskerville Old Face" w:hAnsi="Baskerville Old Face"/>
          <w:color w:val="000000" w:themeColor="text1"/>
          <w:rPrChange w:id="360" w:author="Terry Heller" w:date="2021-12-23T09:17:00Z">
            <w:rPr>
              <w:del w:id="361" w:author="Terry Heller" w:date="2021-12-22T21:26:00Z"/>
              <w:rFonts w:ascii="Baskerville Old Face" w:hAnsi="Baskerville Old Face"/>
            </w:rPr>
          </w:rPrChange>
        </w:rPr>
        <w:pPrChange w:id="362" w:author="Terry Heller" w:date="2021-12-22T21:16:00Z">
          <w:pPr/>
        </w:pPrChange>
      </w:pPr>
      <w:del w:id="363" w:author="Terry Heller" w:date="2021-12-22T21:26:00Z">
        <w:r w:rsidRPr="004C42CA" w:rsidDel="003B77A1">
          <w:rPr>
            <w:rFonts w:ascii="Baskerville Old Face" w:hAnsi="Baskerville Old Face"/>
            <w:color w:val="000000" w:themeColor="text1"/>
            <w:rPrChange w:id="364" w:author="Terry Heller" w:date="2021-12-23T09:17:00Z">
              <w:rPr>
                <w:rFonts w:ascii="Baskerville Old Face" w:hAnsi="Baskerville Old Face"/>
              </w:rPr>
            </w:rPrChange>
          </w:rPr>
          <w:delText>Building Permit Process</w:delText>
        </w:r>
        <w:r w:rsidR="009F3123" w:rsidRPr="004C42CA" w:rsidDel="003B77A1">
          <w:rPr>
            <w:rFonts w:ascii="Baskerville Old Face" w:hAnsi="Baskerville Old Face"/>
            <w:color w:val="000000" w:themeColor="text1"/>
            <w:rPrChange w:id="365" w:author="Terry Heller" w:date="2021-12-23T09:17:00Z">
              <w:rPr>
                <w:rFonts w:ascii="Baskerville Old Face" w:hAnsi="Baskerville Old Face"/>
              </w:rPr>
            </w:rPrChange>
          </w:rPr>
          <w:delText xml:space="preserve"> </w:delText>
        </w:r>
        <w:r w:rsidRPr="004C42CA" w:rsidDel="003B77A1">
          <w:rPr>
            <w:rFonts w:ascii="Baskerville Old Face" w:hAnsi="Baskerville Old Face"/>
            <w:color w:val="000000" w:themeColor="text1"/>
            <w:rPrChange w:id="366" w:author="Terry Heller" w:date="2021-12-23T09:17:00Z">
              <w:rPr>
                <w:rFonts w:ascii="Baskerville Old Face" w:hAnsi="Baskerville Old Face"/>
              </w:rPr>
            </w:rPrChange>
          </w:rPr>
          <w:delText>………………</w:delText>
        </w:r>
        <w:r w:rsidR="0017306E" w:rsidRPr="004C42CA" w:rsidDel="003B77A1">
          <w:rPr>
            <w:rFonts w:ascii="Baskerville Old Face" w:hAnsi="Baskerville Old Face"/>
            <w:color w:val="000000" w:themeColor="text1"/>
            <w:rPrChange w:id="367" w:author="Terry Heller" w:date="2021-12-23T09:17:00Z">
              <w:rPr>
                <w:rFonts w:ascii="Baskerville Old Face" w:hAnsi="Baskerville Old Face"/>
              </w:rPr>
            </w:rPrChange>
          </w:rPr>
          <w:delText>……………</w:delText>
        </w:r>
        <w:r w:rsidRPr="004C42CA" w:rsidDel="003B77A1">
          <w:rPr>
            <w:rFonts w:ascii="Baskerville Old Face" w:hAnsi="Baskerville Old Face"/>
            <w:color w:val="000000" w:themeColor="text1"/>
            <w:rPrChange w:id="368" w:author="Terry Heller" w:date="2021-12-23T09:17:00Z">
              <w:rPr>
                <w:rFonts w:ascii="Baskerville Old Face" w:hAnsi="Baskerville Old Face"/>
              </w:rPr>
            </w:rPrChange>
          </w:rPr>
          <w:delText>………</w:delText>
        </w:r>
        <w:r w:rsidR="009F3123" w:rsidRPr="004C42CA" w:rsidDel="003B77A1">
          <w:rPr>
            <w:rFonts w:ascii="Baskerville Old Face" w:hAnsi="Baskerville Old Face"/>
            <w:color w:val="000000" w:themeColor="text1"/>
            <w:rPrChange w:id="369" w:author="Terry Heller" w:date="2021-12-23T09:17:00Z">
              <w:rPr>
                <w:rFonts w:ascii="Baskerville Old Face" w:hAnsi="Baskerville Old Face"/>
              </w:rPr>
            </w:rPrChange>
          </w:rPr>
          <w:delText>…………………………..</w:delText>
        </w:r>
        <w:r w:rsidRPr="004C42CA" w:rsidDel="003B77A1">
          <w:rPr>
            <w:rFonts w:ascii="Baskerville Old Face" w:hAnsi="Baskerville Old Face"/>
            <w:color w:val="000000" w:themeColor="text1"/>
            <w:rPrChange w:id="370" w:author="Terry Heller" w:date="2021-12-23T09:17:00Z">
              <w:rPr>
                <w:rFonts w:ascii="Baskerville Old Face" w:hAnsi="Baskerville Old Face"/>
              </w:rPr>
            </w:rPrChange>
          </w:rPr>
          <w:delText>…..</w:delText>
        </w:r>
        <w:r w:rsidR="009F3123" w:rsidRPr="004C42CA" w:rsidDel="003B77A1">
          <w:rPr>
            <w:rFonts w:ascii="Baskerville Old Face" w:hAnsi="Baskerville Old Face"/>
            <w:color w:val="000000" w:themeColor="text1"/>
            <w:rPrChange w:id="371" w:author="Terry Heller" w:date="2021-12-23T09:17:00Z">
              <w:rPr>
                <w:rFonts w:ascii="Baskerville Old Face" w:hAnsi="Baskerville Old Face"/>
              </w:rPr>
            </w:rPrChange>
          </w:rPr>
          <w:delText xml:space="preserve"> </w:delText>
        </w:r>
      </w:del>
      <w:del w:id="372" w:author="Terry Heller" w:date="2021-12-22T21:20:00Z">
        <w:r w:rsidRPr="004C42CA" w:rsidDel="003B77A1">
          <w:rPr>
            <w:rFonts w:ascii="Baskerville Old Face" w:hAnsi="Baskerville Old Face"/>
            <w:color w:val="000000" w:themeColor="text1"/>
            <w:rPrChange w:id="373" w:author="Terry Heller" w:date="2021-12-23T09:17:00Z">
              <w:rPr>
                <w:rFonts w:ascii="Baskerville Old Face" w:hAnsi="Baskerville Old Face"/>
              </w:rPr>
            </w:rPrChange>
          </w:rPr>
          <w:delText>10</w:delText>
        </w:r>
      </w:del>
    </w:p>
    <w:p w14:paraId="05DF473E" w14:textId="4E156D2D" w:rsidR="004A3E6C" w:rsidRPr="004C42CA" w:rsidDel="003B77A1" w:rsidRDefault="004A3E6C">
      <w:pPr>
        <w:spacing w:line="276" w:lineRule="auto"/>
        <w:jc w:val="center"/>
        <w:rPr>
          <w:del w:id="374" w:author="Terry Heller" w:date="2021-12-22T21:26:00Z"/>
          <w:rFonts w:ascii="Baskerville Old Face" w:hAnsi="Baskerville Old Face"/>
          <w:color w:val="000000" w:themeColor="text1"/>
          <w:rPrChange w:id="375" w:author="Terry Heller" w:date="2021-12-23T09:17:00Z">
            <w:rPr>
              <w:del w:id="376" w:author="Terry Heller" w:date="2021-12-22T21:26:00Z"/>
              <w:rFonts w:ascii="Baskerville Old Face" w:hAnsi="Baskerville Old Face"/>
            </w:rPr>
          </w:rPrChange>
        </w:rPr>
        <w:pPrChange w:id="377" w:author="Terry Heller" w:date="2021-12-22T21:16:00Z">
          <w:pPr/>
        </w:pPrChange>
      </w:pPr>
      <w:del w:id="378" w:author="Terry Heller" w:date="2021-12-22T21:26:00Z">
        <w:r w:rsidRPr="004C42CA" w:rsidDel="003B77A1">
          <w:rPr>
            <w:rFonts w:ascii="Baskerville Old Face" w:hAnsi="Baskerville Old Face"/>
            <w:color w:val="000000" w:themeColor="text1"/>
            <w:rPrChange w:id="379" w:author="Terry Heller" w:date="2021-12-23T09:17:00Z">
              <w:rPr>
                <w:rFonts w:ascii="Baskerville Old Face" w:hAnsi="Baskerville Old Face"/>
              </w:rPr>
            </w:rPrChange>
          </w:rPr>
          <w:delText>Site Plan &amp; Subdivision Review</w:delText>
        </w:r>
        <w:r w:rsidR="009F3123" w:rsidRPr="004C42CA" w:rsidDel="003B77A1">
          <w:rPr>
            <w:rFonts w:ascii="Baskerville Old Face" w:hAnsi="Baskerville Old Face"/>
            <w:color w:val="000000" w:themeColor="text1"/>
            <w:rPrChange w:id="380" w:author="Terry Heller" w:date="2021-12-23T09:17:00Z">
              <w:rPr>
                <w:rFonts w:ascii="Baskerville Old Face" w:hAnsi="Baskerville Old Face"/>
              </w:rPr>
            </w:rPrChange>
          </w:rPr>
          <w:delText xml:space="preserve"> </w:delText>
        </w:r>
        <w:r w:rsidRPr="004C42CA" w:rsidDel="003B77A1">
          <w:rPr>
            <w:rFonts w:ascii="Baskerville Old Face" w:hAnsi="Baskerville Old Face"/>
            <w:color w:val="000000" w:themeColor="text1"/>
            <w:rPrChange w:id="381" w:author="Terry Heller" w:date="2021-12-23T09:17:00Z">
              <w:rPr>
                <w:rFonts w:ascii="Baskerville Old Face" w:hAnsi="Baskerville Old Face"/>
              </w:rPr>
            </w:rPrChange>
          </w:rPr>
          <w:delText>…………</w:delText>
        </w:r>
        <w:r w:rsidR="0017306E" w:rsidRPr="004C42CA" w:rsidDel="003B77A1">
          <w:rPr>
            <w:rFonts w:ascii="Baskerville Old Face" w:hAnsi="Baskerville Old Face"/>
            <w:color w:val="000000" w:themeColor="text1"/>
            <w:rPrChange w:id="382" w:author="Terry Heller" w:date="2021-12-23T09:17:00Z">
              <w:rPr>
                <w:rFonts w:ascii="Baskerville Old Face" w:hAnsi="Baskerville Old Face"/>
              </w:rPr>
            </w:rPrChange>
          </w:rPr>
          <w:delText>……………</w:delText>
        </w:r>
        <w:r w:rsidRPr="004C42CA" w:rsidDel="003B77A1">
          <w:rPr>
            <w:rFonts w:ascii="Baskerville Old Face" w:hAnsi="Baskerville Old Face"/>
            <w:color w:val="000000" w:themeColor="text1"/>
            <w:rPrChange w:id="383" w:author="Terry Heller" w:date="2021-12-23T09:17:00Z">
              <w:rPr>
                <w:rFonts w:ascii="Baskerville Old Face" w:hAnsi="Baskerville Old Face"/>
              </w:rPr>
            </w:rPrChange>
          </w:rPr>
          <w:delText>……</w:delText>
        </w:r>
        <w:r w:rsidR="009F3123" w:rsidRPr="004C42CA" w:rsidDel="003B77A1">
          <w:rPr>
            <w:rFonts w:ascii="Baskerville Old Face" w:hAnsi="Baskerville Old Face"/>
            <w:color w:val="000000" w:themeColor="text1"/>
            <w:rPrChange w:id="384" w:author="Terry Heller" w:date="2021-12-23T09:17:00Z">
              <w:rPr>
                <w:rFonts w:ascii="Baskerville Old Face" w:hAnsi="Baskerville Old Face"/>
              </w:rPr>
            </w:rPrChange>
          </w:rPr>
          <w:delText>………………………..</w:delText>
        </w:r>
        <w:r w:rsidRPr="004C42CA" w:rsidDel="003B77A1">
          <w:rPr>
            <w:rFonts w:ascii="Baskerville Old Face" w:hAnsi="Baskerville Old Face"/>
            <w:color w:val="000000" w:themeColor="text1"/>
            <w:rPrChange w:id="385" w:author="Terry Heller" w:date="2021-12-23T09:17:00Z">
              <w:rPr>
                <w:rFonts w:ascii="Baskerville Old Face" w:hAnsi="Baskerville Old Face"/>
              </w:rPr>
            </w:rPrChange>
          </w:rPr>
          <w:delText>……</w:delText>
        </w:r>
        <w:r w:rsidR="009F3123" w:rsidRPr="004C42CA" w:rsidDel="003B77A1">
          <w:rPr>
            <w:rFonts w:ascii="Baskerville Old Face" w:hAnsi="Baskerville Old Face"/>
            <w:color w:val="000000" w:themeColor="text1"/>
            <w:rPrChange w:id="386" w:author="Terry Heller" w:date="2021-12-23T09:17:00Z">
              <w:rPr>
                <w:rFonts w:ascii="Baskerville Old Face" w:hAnsi="Baskerville Old Face"/>
              </w:rPr>
            </w:rPrChange>
          </w:rPr>
          <w:delText xml:space="preserve"> </w:delText>
        </w:r>
        <w:r w:rsidRPr="004C42CA" w:rsidDel="003B77A1">
          <w:rPr>
            <w:rFonts w:ascii="Baskerville Old Face" w:hAnsi="Baskerville Old Face"/>
            <w:color w:val="000000" w:themeColor="text1"/>
            <w:rPrChange w:id="387" w:author="Terry Heller" w:date="2021-12-23T09:17:00Z">
              <w:rPr>
                <w:rFonts w:ascii="Baskerville Old Face" w:hAnsi="Baskerville Old Face"/>
              </w:rPr>
            </w:rPrChange>
          </w:rPr>
          <w:delText>11</w:delText>
        </w:r>
      </w:del>
    </w:p>
    <w:p w14:paraId="61BCD0DE" w14:textId="57231D11" w:rsidR="004A3E6C" w:rsidRPr="004C42CA" w:rsidDel="003B77A1" w:rsidRDefault="004A3E6C">
      <w:pPr>
        <w:spacing w:line="276" w:lineRule="auto"/>
        <w:jc w:val="center"/>
        <w:rPr>
          <w:del w:id="388" w:author="Terry Heller" w:date="2021-12-22T21:26:00Z"/>
          <w:rFonts w:ascii="Baskerville Old Face" w:hAnsi="Baskerville Old Face"/>
          <w:color w:val="000000" w:themeColor="text1"/>
          <w:rPrChange w:id="389" w:author="Terry Heller" w:date="2021-12-23T09:17:00Z">
            <w:rPr>
              <w:del w:id="390" w:author="Terry Heller" w:date="2021-12-22T21:26:00Z"/>
              <w:rFonts w:ascii="Baskerville Old Face" w:hAnsi="Baskerville Old Face"/>
            </w:rPr>
          </w:rPrChange>
        </w:rPr>
        <w:pPrChange w:id="391" w:author="Terry Heller" w:date="2021-12-22T21:16:00Z">
          <w:pPr/>
        </w:pPrChange>
      </w:pPr>
      <w:del w:id="392" w:author="Terry Heller" w:date="2021-12-22T21:26:00Z">
        <w:r w:rsidRPr="004C42CA" w:rsidDel="003B77A1">
          <w:rPr>
            <w:rFonts w:ascii="Baskerville Old Face" w:hAnsi="Baskerville Old Face"/>
            <w:color w:val="000000" w:themeColor="text1"/>
            <w:rPrChange w:id="393" w:author="Terry Heller" w:date="2021-12-23T09:17:00Z">
              <w:rPr>
                <w:rFonts w:ascii="Baskerville Old Face" w:hAnsi="Baskerville Old Face"/>
              </w:rPr>
            </w:rPrChange>
          </w:rPr>
          <w:delText>Site Plan &amp; Subdivision Review Process</w:delText>
        </w:r>
        <w:r w:rsidR="009F3123" w:rsidRPr="004C42CA" w:rsidDel="003B77A1">
          <w:rPr>
            <w:rFonts w:ascii="Baskerville Old Face" w:hAnsi="Baskerville Old Face"/>
            <w:color w:val="000000" w:themeColor="text1"/>
            <w:rPrChange w:id="394" w:author="Terry Heller" w:date="2021-12-23T09:17:00Z">
              <w:rPr>
                <w:rFonts w:ascii="Baskerville Old Face" w:hAnsi="Baskerville Old Face"/>
              </w:rPr>
            </w:rPrChange>
          </w:rPr>
          <w:delText xml:space="preserve"> </w:delText>
        </w:r>
        <w:r w:rsidRPr="004C42CA" w:rsidDel="003B77A1">
          <w:rPr>
            <w:rFonts w:ascii="Baskerville Old Face" w:hAnsi="Baskerville Old Face"/>
            <w:color w:val="000000" w:themeColor="text1"/>
            <w:rPrChange w:id="395" w:author="Terry Heller" w:date="2021-12-23T09:17:00Z">
              <w:rPr>
                <w:rFonts w:ascii="Baskerville Old Face" w:hAnsi="Baskerville Old Face"/>
              </w:rPr>
            </w:rPrChange>
          </w:rPr>
          <w:delText>…</w:delText>
        </w:r>
        <w:r w:rsidR="0017306E" w:rsidRPr="004C42CA" w:rsidDel="003B77A1">
          <w:rPr>
            <w:rFonts w:ascii="Baskerville Old Face" w:hAnsi="Baskerville Old Face"/>
            <w:color w:val="000000" w:themeColor="text1"/>
            <w:rPrChange w:id="396" w:author="Terry Heller" w:date="2021-12-23T09:17:00Z">
              <w:rPr>
                <w:rFonts w:ascii="Baskerville Old Face" w:hAnsi="Baskerville Old Face"/>
              </w:rPr>
            </w:rPrChange>
          </w:rPr>
          <w:delText>…………………</w:delText>
        </w:r>
        <w:r w:rsidRPr="004C42CA" w:rsidDel="003B77A1">
          <w:rPr>
            <w:rFonts w:ascii="Baskerville Old Face" w:hAnsi="Baskerville Old Face"/>
            <w:color w:val="000000" w:themeColor="text1"/>
            <w:rPrChange w:id="397" w:author="Terry Heller" w:date="2021-12-23T09:17:00Z">
              <w:rPr>
                <w:rFonts w:ascii="Baskerville Old Face" w:hAnsi="Baskerville Old Face"/>
              </w:rPr>
            </w:rPrChange>
          </w:rPr>
          <w:delText>……</w:delText>
        </w:r>
        <w:r w:rsidR="009F3123" w:rsidRPr="004C42CA" w:rsidDel="003B77A1">
          <w:rPr>
            <w:rFonts w:ascii="Baskerville Old Face" w:hAnsi="Baskerville Old Face"/>
            <w:color w:val="000000" w:themeColor="text1"/>
            <w:rPrChange w:id="398" w:author="Terry Heller" w:date="2021-12-23T09:17:00Z">
              <w:rPr>
                <w:rFonts w:ascii="Baskerville Old Face" w:hAnsi="Baskerville Old Face"/>
              </w:rPr>
            </w:rPrChange>
          </w:rPr>
          <w:delText>……………...</w:delText>
        </w:r>
        <w:r w:rsidRPr="004C42CA" w:rsidDel="003B77A1">
          <w:rPr>
            <w:rFonts w:ascii="Baskerville Old Face" w:hAnsi="Baskerville Old Face"/>
            <w:color w:val="000000" w:themeColor="text1"/>
            <w:rPrChange w:id="399" w:author="Terry Heller" w:date="2021-12-23T09:17:00Z">
              <w:rPr>
                <w:rFonts w:ascii="Baskerville Old Face" w:hAnsi="Baskerville Old Face"/>
              </w:rPr>
            </w:rPrChange>
          </w:rPr>
          <w:delText>…….</w:delText>
        </w:r>
        <w:r w:rsidR="009F3123" w:rsidRPr="004C42CA" w:rsidDel="003B77A1">
          <w:rPr>
            <w:rFonts w:ascii="Baskerville Old Face" w:hAnsi="Baskerville Old Face"/>
            <w:color w:val="000000" w:themeColor="text1"/>
            <w:rPrChange w:id="400" w:author="Terry Heller" w:date="2021-12-23T09:17:00Z">
              <w:rPr>
                <w:rFonts w:ascii="Baskerville Old Face" w:hAnsi="Baskerville Old Face"/>
              </w:rPr>
            </w:rPrChange>
          </w:rPr>
          <w:delText xml:space="preserve"> </w:delText>
        </w:r>
        <w:r w:rsidRPr="004C42CA" w:rsidDel="003B77A1">
          <w:rPr>
            <w:rFonts w:ascii="Baskerville Old Face" w:hAnsi="Baskerville Old Face"/>
            <w:color w:val="000000" w:themeColor="text1"/>
            <w:rPrChange w:id="401" w:author="Terry Heller" w:date="2021-12-23T09:17:00Z">
              <w:rPr>
                <w:rFonts w:ascii="Baskerville Old Face" w:hAnsi="Baskerville Old Face"/>
              </w:rPr>
            </w:rPrChange>
          </w:rPr>
          <w:delText>12</w:delText>
        </w:r>
      </w:del>
    </w:p>
    <w:p w14:paraId="23A5B497" w14:textId="49106C9D" w:rsidR="004A3E6C" w:rsidRPr="004C42CA" w:rsidDel="003B77A1" w:rsidRDefault="004A3E6C">
      <w:pPr>
        <w:spacing w:line="276" w:lineRule="auto"/>
        <w:jc w:val="center"/>
        <w:rPr>
          <w:del w:id="402" w:author="Terry Heller" w:date="2021-12-22T21:26:00Z"/>
          <w:rFonts w:ascii="Baskerville Old Face" w:hAnsi="Baskerville Old Face"/>
          <w:color w:val="000000" w:themeColor="text1"/>
          <w:rPrChange w:id="403" w:author="Terry Heller" w:date="2021-12-23T09:17:00Z">
            <w:rPr>
              <w:del w:id="404" w:author="Terry Heller" w:date="2021-12-22T21:26:00Z"/>
              <w:rFonts w:ascii="Baskerville Old Face" w:hAnsi="Baskerville Old Face"/>
            </w:rPr>
          </w:rPrChange>
        </w:rPr>
        <w:pPrChange w:id="405" w:author="Terry Heller" w:date="2021-12-22T21:16:00Z">
          <w:pPr/>
        </w:pPrChange>
      </w:pPr>
      <w:del w:id="406" w:author="Terry Heller" w:date="2021-12-22T21:26:00Z">
        <w:r w:rsidRPr="004C42CA" w:rsidDel="003B77A1">
          <w:rPr>
            <w:rFonts w:ascii="Baskerville Old Face" w:hAnsi="Baskerville Old Face"/>
            <w:color w:val="000000" w:themeColor="text1"/>
            <w:rPrChange w:id="407" w:author="Terry Heller" w:date="2021-12-23T09:17:00Z">
              <w:rPr>
                <w:rFonts w:ascii="Baskerville Old Face" w:hAnsi="Baskerville Old Face"/>
              </w:rPr>
            </w:rPrChange>
          </w:rPr>
          <w:delText>Construction Permits, Fire Protection Division, State Fire Marshal</w:delText>
        </w:r>
        <w:r w:rsidR="009F3123" w:rsidRPr="004C42CA" w:rsidDel="003B77A1">
          <w:rPr>
            <w:rFonts w:ascii="Baskerville Old Face" w:hAnsi="Baskerville Old Face"/>
            <w:color w:val="000000" w:themeColor="text1"/>
            <w:rPrChange w:id="408" w:author="Terry Heller" w:date="2021-12-23T09:17:00Z">
              <w:rPr>
                <w:rFonts w:ascii="Baskerville Old Face" w:hAnsi="Baskerville Old Face"/>
              </w:rPr>
            </w:rPrChange>
          </w:rPr>
          <w:delText xml:space="preserve"> </w:delText>
        </w:r>
        <w:r w:rsidRPr="004C42CA" w:rsidDel="003B77A1">
          <w:rPr>
            <w:rFonts w:ascii="Baskerville Old Face" w:hAnsi="Baskerville Old Face"/>
            <w:color w:val="000000" w:themeColor="text1"/>
            <w:rPrChange w:id="409" w:author="Terry Heller" w:date="2021-12-23T09:17:00Z">
              <w:rPr>
                <w:rFonts w:ascii="Baskerville Old Face" w:hAnsi="Baskerville Old Face"/>
              </w:rPr>
            </w:rPrChange>
          </w:rPr>
          <w:delText>……</w:delText>
        </w:r>
        <w:r w:rsidR="009F3123" w:rsidRPr="004C42CA" w:rsidDel="003B77A1">
          <w:rPr>
            <w:rFonts w:ascii="Baskerville Old Face" w:hAnsi="Baskerville Old Face"/>
            <w:color w:val="000000" w:themeColor="text1"/>
            <w:rPrChange w:id="410" w:author="Terry Heller" w:date="2021-12-23T09:17:00Z">
              <w:rPr>
                <w:rFonts w:ascii="Baskerville Old Face" w:hAnsi="Baskerville Old Face"/>
              </w:rPr>
            </w:rPrChange>
          </w:rPr>
          <w:delText>…..</w:delText>
        </w:r>
        <w:r w:rsidRPr="004C42CA" w:rsidDel="003B77A1">
          <w:rPr>
            <w:rFonts w:ascii="Baskerville Old Face" w:hAnsi="Baskerville Old Face"/>
            <w:color w:val="000000" w:themeColor="text1"/>
            <w:rPrChange w:id="411" w:author="Terry Heller" w:date="2021-12-23T09:17:00Z">
              <w:rPr>
                <w:rFonts w:ascii="Baskerville Old Face" w:hAnsi="Baskerville Old Face"/>
              </w:rPr>
            </w:rPrChange>
          </w:rPr>
          <w:delText>.</w:delText>
        </w:r>
        <w:r w:rsidR="009F3123" w:rsidRPr="004C42CA" w:rsidDel="003B77A1">
          <w:rPr>
            <w:rFonts w:ascii="Baskerville Old Face" w:hAnsi="Baskerville Old Face"/>
            <w:color w:val="000000" w:themeColor="text1"/>
            <w:rPrChange w:id="412" w:author="Terry Heller" w:date="2021-12-23T09:17:00Z">
              <w:rPr>
                <w:rFonts w:ascii="Baskerville Old Face" w:hAnsi="Baskerville Old Face"/>
              </w:rPr>
            </w:rPrChange>
          </w:rPr>
          <w:delText xml:space="preserve"> </w:delText>
        </w:r>
        <w:r w:rsidRPr="004C42CA" w:rsidDel="003B77A1">
          <w:rPr>
            <w:rFonts w:ascii="Baskerville Old Face" w:hAnsi="Baskerville Old Face"/>
            <w:color w:val="000000" w:themeColor="text1"/>
            <w:rPrChange w:id="413" w:author="Terry Heller" w:date="2021-12-23T09:17:00Z">
              <w:rPr>
                <w:rFonts w:ascii="Baskerville Old Face" w:hAnsi="Baskerville Old Face"/>
              </w:rPr>
            </w:rPrChange>
          </w:rPr>
          <w:delText>1</w:delText>
        </w:r>
        <w:r w:rsidR="00E83116" w:rsidRPr="004C42CA" w:rsidDel="003B77A1">
          <w:rPr>
            <w:rFonts w:ascii="Baskerville Old Face" w:hAnsi="Baskerville Old Face"/>
            <w:color w:val="000000" w:themeColor="text1"/>
            <w:rPrChange w:id="414" w:author="Terry Heller" w:date="2021-12-23T09:17:00Z">
              <w:rPr>
                <w:rFonts w:ascii="Baskerville Old Face" w:hAnsi="Baskerville Old Face"/>
              </w:rPr>
            </w:rPrChange>
          </w:rPr>
          <w:delText>3</w:delText>
        </w:r>
      </w:del>
    </w:p>
    <w:p w14:paraId="270DDA93" w14:textId="4377B557" w:rsidR="004A3E6C" w:rsidRPr="004C42CA" w:rsidDel="003B77A1" w:rsidRDefault="004A3E6C">
      <w:pPr>
        <w:spacing w:line="276" w:lineRule="auto"/>
        <w:jc w:val="center"/>
        <w:rPr>
          <w:del w:id="415" w:author="Terry Heller" w:date="2021-12-22T21:26:00Z"/>
          <w:rFonts w:ascii="Baskerville Old Face" w:hAnsi="Baskerville Old Face"/>
          <w:color w:val="000000" w:themeColor="text1"/>
          <w:rPrChange w:id="416" w:author="Terry Heller" w:date="2021-12-23T09:17:00Z">
            <w:rPr>
              <w:del w:id="417" w:author="Terry Heller" w:date="2021-12-22T21:26:00Z"/>
              <w:rFonts w:ascii="Baskerville Old Face" w:hAnsi="Baskerville Old Face"/>
            </w:rPr>
          </w:rPrChange>
        </w:rPr>
        <w:pPrChange w:id="418" w:author="Terry Heller" w:date="2021-12-22T21:16:00Z">
          <w:pPr/>
        </w:pPrChange>
      </w:pPr>
      <w:del w:id="419" w:author="Terry Heller" w:date="2021-12-22T21:26:00Z">
        <w:r w:rsidRPr="004C42CA" w:rsidDel="003B77A1">
          <w:rPr>
            <w:rFonts w:ascii="Baskerville Old Face" w:hAnsi="Baskerville Old Face"/>
            <w:color w:val="000000" w:themeColor="text1"/>
            <w:rPrChange w:id="420" w:author="Terry Heller" w:date="2021-12-23T09:17:00Z">
              <w:rPr>
                <w:rFonts w:ascii="Baskerville Old Face" w:hAnsi="Baskerville Old Face"/>
              </w:rPr>
            </w:rPrChange>
          </w:rPr>
          <w:delText>Barrier-Free Permits, State Fire Marshal</w:delText>
        </w:r>
        <w:r w:rsidR="009F3123" w:rsidRPr="004C42CA" w:rsidDel="003B77A1">
          <w:rPr>
            <w:rFonts w:ascii="Baskerville Old Face" w:hAnsi="Baskerville Old Face"/>
            <w:color w:val="000000" w:themeColor="text1"/>
            <w:rPrChange w:id="421" w:author="Terry Heller" w:date="2021-12-23T09:17:00Z">
              <w:rPr>
                <w:rFonts w:ascii="Baskerville Old Face" w:hAnsi="Baskerville Old Face"/>
              </w:rPr>
            </w:rPrChange>
          </w:rPr>
          <w:delText xml:space="preserve"> </w:delText>
        </w:r>
        <w:r w:rsidRPr="004C42CA" w:rsidDel="003B77A1">
          <w:rPr>
            <w:rFonts w:ascii="Baskerville Old Face" w:hAnsi="Baskerville Old Face"/>
            <w:color w:val="000000" w:themeColor="text1"/>
            <w:rPrChange w:id="422" w:author="Terry Heller" w:date="2021-12-23T09:17:00Z">
              <w:rPr>
                <w:rFonts w:ascii="Baskerville Old Face" w:hAnsi="Baskerville Old Face"/>
              </w:rPr>
            </w:rPrChange>
          </w:rPr>
          <w:delText>…………</w:delText>
        </w:r>
        <w:r w:rsidR="0017306E" w:rsidRPr="004C42CA" w:rsidDel="003B77A1">
          <w:rPr>
            <w:rFonts w:ascii="Baskerville Old Face" w:hAnsi="Baskerville Old Face"/>
            <w:color w:val="000000" w:themeColor="text1"/>
            <w:rPrChange w:id="423" w:author="Terry Heller" w:date="2021-12-23T09:17:00Z">
              <w:rPr>
                <w:rFonts w:ascii="Baskerville Old Face" w:hAnsi="Baskerville Old Face"/>
              </w:rPr>
            </w:rPrChange>
          </w:rPr>
          <w:delText>………..</w:delText>
        </w:r>
        <w:r w:rsidRPr="004C42CA" w:rsidDel="003B77A1">
          <w:rPr>
            <w:rFonts w:ascii="Baskerville Old Face" w:hAnsi="Baskerville Old Face"/>
            <w:color w:val="000000" w:themeColor="text1"/>
            <w:rPrChange w:id="424" w:author="Terry Heller" w:date="2021-12-23T09:17:00Z">
              <w:rPr>
                <w:rFonts w:ascii="Baskerville Old Face" w:hAnsi="Baskerville Old Face"/>
              </w:rPr>
            </w:rPrChange>
          </w:rPr>
          <w:delText>…………</w:delText>
        </w:r>
        <w:r w:rsidR="009F3123" w:rsidRPr="004C42CA" w:rsidDel="003B77A1">
          <w:rPr>
            <w:rFonts w:ascii="Baskerville Old Face" w:hAnsi="Baskerville Old Face"/>
            <w:color w:val="000000" w:themeColor="text1"/>
            <w:rPrChange w:id="425" w:author="Terry Heller" w:date="2021-12-23T09:17:00Z">
              <w:rPr>
                <w:rFonts w:ascii="Baskerville Old Face" w:hAnsi="Baskerville Old Face"/>
              </w:rPr>
            </w:rPrChange>
          </w:rPr>
          <w:delText>………….</w:delText>
        </w:r>
        <w:r w:rsidRPr="004C42CA" w:rsidDel="003B77A1">
          <w:rPr>
            <w:rFonts w:ascii="Baskerville Old Face" w:hAnsi="Baskerville Old Face"/>
            <w:color w:val="000000" w:themeColor="text1"/>
            <w:rPrChange w:id="426" w:author="Terry Heller" w:date="2021-12-23T09:17:00Z">
              <w:rPr>
                <w:rFonts w:ascii="Baskerville Old Face" w:hAnsi="Baskerville Old Face"/>
              </w:rPr>
            </w:rPrChange>
          </w:rPr>
          <w:delText>……</w:delText>
        </w:r>
        <w:r w:rsidR="009F3123" w:rsidRPr="004C42CA" w:rsidDel="003B77A1">
          <w:rPr>
            <w:rFonts w:ascii="Baskerville Old Face" w:hAnsi="Baskerville Old Face"/>
            <w:color w:val="000000" w:themeColor="text1"/>
            <w:rPrChange w:id="427" w:author="Terry Heller" w:date="2021-12-23T09:17:00Z">
              <w:rPr>
                <w:rFonts w:ascii="Baskerville Old Face" w:hAnsi="Baskerville Old Face"/>
              </w:rPr>
            </w:rPrChange>
          </w:rPr>
          <w:delText xml:space="preserve"> </w:delText>
        </w:r>
        <w:r w:rsidRPr="004C42CA" w:rsidDel="003B77A1">
          <w:rPr>
            <w:rFonts w:ascii="Baskerville Old Face" w:hAnsi="Baskerville Old Face"/>
            <w:color w:val="000000" w:themeColor="text1"/>
            <w:rPrChange w:id="428" w:author="Terry Heller" w:date="2021-12-23T09:17:00Z">
              <w:rPr>
                <w:rFonts w:ascii="Baskerville Old Face" w:hAnsi="Baskerville Old Face"/>
              </w:rPr>
            </w:rPrChange>
          </w:rPr>
          <w:delText>1</w:delText>
        </w:r>
        <w:r w:rsidR="00E83116" w:rsidRPr="004C42CA" w:rsidDel="003B77A1">
          <w:rPr>
            <w:rFonts w:ascii="Baskerville Old Face" w:hAnsi="Baskerville Old Face"/>
            <w:color w:val="000000" w:themeColor="text1"/>
            <w:rPrChange w:id="429" w:author="Terry Heller" w:date="2021-12-23T09:17:00Z">
              <w:rPr>
                <w:rFonts w:ascii="Baskerville Old Face" w:hAnsi="Baskerville Old Face"/>
              </w:rPr>
            </w:rPrChange>
          </w:rPr>
          <w:delText>4</w:delText>
        </w:r>
      </w:del>
    </w:p>
    <w:p w14:paraId="59870B73" w14:textId="550BC841" w:rsidR="004A3E6C" w:rsidRPr="004C42CA" w:rsidDel="003B77A1" w:rsidRDefault="00603CE8">
      <w:pPr>
        <w:spacing w:line="276" w:lineRule="auto"/>
        <w:jc w:val="center"/>
        <w:rPr>
          <w:del w:id="430" w:author="Terry Heller" w:date="2021-12-22T21:26:00Z"/>
          <w:rFonts w:ascii="Baskerville Old Face" w:hAnsi="Baskerville Old Face"/>
          <w:color w:val="000000" w:themeColor="text1"/>
          <w:rPrChange w:id="431" w:author="Terry Heller" w:date="2021-12-23T09:17:00Z">
            <w:rPr>
              <w:del w:id="432" w:author="Terry Heller" w:date="2021-12-22T21:26:00Z"/>
              <w:rFonts w:ascii="Baskerville Old Face" w:hAnsi="Baskerville Old Face"/>
            </w:rPr>
          </w:rPrChange>
        </w:rPr>
        <w:pPrChange w:id="433" w:author="Terry Heller" w:date="2021-12-22T21:16:00Z">
          <w:pPr/>
        </w:pPrChange>
      </w:pPr>
      <w:del w:id="434" w:author="Terry Heller" w:date="2021-12-22T21:26:00Z">
        <w:r w:rsidRPr="004C42CA" w:rsidDel="003B77A1">
          <w:rPr>
            <w:rFonts w:ascii="Baskerville Old Face" w:hAnsi="Baskerville Old Face"/>
            <w:color w:val="000000" w:themeColor="text1"/>
            <w:rPrChange w:id="435" w:author="Terry Heller" w:date="2021-12-23T09:17:00Z">
              <w:rPr>
                <w:rFonts w:ascii="Baskerville Old Face" w:hAnsi="Baskerville Old Face"/>
              </w:rPr>
            </w:rPrChange>
          </w:rPr>
          <w:delText>Additional Local Resources</w:delText>
        </w:r>
        <w:r w:rsidR="009F3123" w:rsidRPr="004C42CA" w:rsidDel="003B77A1">
          <w:rPr>
            <w:rFonts w:ascii="Baskerville Old Face" w:hAnsi="Baskerville Old Face"/>
            <w:color w:val="000000" w:themeColor="text1"/>
            <w:rPrChange w:id="436" w:author="Terry Heller" w:date="2021-12-23T09:17:00Z">
              <w:rPr>
                <w:rFonts w:ascii="Baskerville Old Face" w:hAnsi="Baskerville Old Face"/>
              </w:rPr>
            </w:rPrChange>
          </w:rPr>
          <w:delText xml:space="preserve"> </w:delText>
        </w:r>
        <w:r w:rsidRPr="004C42CA" w:rsidDel="003B77A1">
          <w:rPr>
            <w:rFonts w:ascii="Baskerville Old Face" w:hAnsi="Baskerville Old Face"/>
            <w:color w:val="000000" w:themeColor="text1"/>
            <w:rPrChange w:id="437" w:author="Terry Heller" w:date="2021-12-23T09:17:00Z">
              <w:rPr>
                <w:rFonts w:ascii="Baskerville Old Face" w:hAnsi="Baskerville Old Face"/>
              </w:rPr>
            </w:rPrChange>
          </w:rPr>
          <w:delText>………………………</w:delText>
        </w:r>
        <w:r w:rsidR="0017306E" w:rsidRPr="004C42CA" w:rsidDel="003B77A1">
          <w:rPr>
            <w:rFonts w:ascii="Baskerville Old Face" w:hAnsi="Baskerville Old Face"/>
            <w:color w:val="000000" w:themeColor="text1"/>
            <w:rPrChange w:id="438" w:author="Terry Heller" w:date="2021-12-23T09:17:00Z">
              <w:rPr>
                <w:rFonts w:ascii="Baskerville Old Face" w:hAnsi="Baskerville Old Face"/>
              </w:rPr>
            </w:rPrChange>
          </w:rPr>
          <w:delText>……………………</w:delText>
        </w:r>
        <w:r w:rsidRPr="004C42CA" w:rsidDel="003B77A1">
          <w:rPr>
            <w:rFonts w:ascii="Baskerville Old Face" w:hAnsi="Baskerville Old Face"/>
            <w:color w:val="000000" w:themeColor="text1"/>
            <w:rPrChange w:id="439" w:author="Terry Heller" w:date="2021-12-23T09:17:00Z">
              <w:rPr>
                <w:rFonts w:ascii="Baskerville Old Face" w:hAnsi="Baskerville Old Face"/>
              </w:rPr>
            </w:rPrChange>
          </w:rPr>
          <w:delText>…</w:delText>
        </w:r>
        <w:r w:rsidR="009F3123" w:rsidRPr="004C42CA" w:rsidDel="003B77A1">
          <w:rPr>
            <w:rFonts w:ascii="Baskerville Old Face" w:hAnsi="Baskerville Old Face"/>
            <w:color w:val="000000" w:themeColor="text1"/>
            <w:rPrChange w:id="440" w:author="Terry Heller" w:date="2021-12-23T09:17:00Z">
              <w:rPr>
                <w:rFonts w:ascii="Baskerville Old Face" w:hAnsi="Baskerville Old Face"/>
              </w:rPr>
            </w:rPrChange>
          </w:rPr>
          <w:delText>……………..</w:delText>
        </w:r>
        <w:r w:rsidRPr="004C42CA" w:rsidDel="003B77A1">
          <w:rPr>
            <w:rFonts w:ascii="Baskerville Old Face" w:hAnsi="Baskerville Old Face"/>
            <w:color w:val="000000" w:themeColor="text1"/>
            <w:rPrChange w:id="441" w:author="Terry Heller" w:date="2021-12-23T09:17:00Z">
              <w:rPr>
                <w:rFonts w:ascii="Baskerville Old Face" w:hAnsi="Baskerville Old Face"/>
              </w:rPr>
            </w:rPrChange>
          </w:rPr>
          <w:delText>…</w:delText>
        </w:r>
        <w:r w:rsidR="009F3123" w:rsidRPr="004C42CA" w:rsidDel="003B77A1">
          <w:rPr>
            <w:rFonts w:ascii="Baskerville Old Face" w:hAnsi="Baskerville Old Face"/>
            <w:color w:val="000000" w:themeColor="text1"/>
            <w:rPrChange w:id="442" w:author="Terry Heller" w:date="2021-12-23T09:17:00Z">
              <w:rPr>
                <w:rFonts w:ascii="Baskerville Old Face" w:hAnsi="Baskerville Old Face"/>
              </w:rPr>
            </w:rPrChange>
          </w:rPr>
          <w:delText xml:space="preserve"> </w:delText>
        </w:r>
        <w:r w:rsidRPr="004C42CA" w:rsidDel="003B77A1">
          <w:rPr>
            <w:rFonts w:ascii="Baskerville Old Face" w:hAnsi="Baskerville Old Face"/>
            <w:color w:val="000000" w:themeColor="text1"/>
            <w:rPrChange w:id="443" w:author="Terry Heller" w:date="2021-12-23T09:17:00Z">
              <w:rPr>
                <w:rFonts w:ascii="Baskerville Old Face" w:hAnsi="Baskerville Old Face"/>
              </w:rPr>
            </w:rPrChange>
          </w:rPr>
          <w:delText>1</w:delText>
        </w:r>
        <w:r w:rsidR="00E83116" w:rsidRPr="004C42CA" w:rsidDel="003B77A1">
          <w:rPr>
            <w:rFonts w:ascii="Baskerville Old Face" w:hAnsi="Baskerville Old Face"/>
            <w:color w:val="000000" w:themeColor="text1"/>
            <w:rPrChange w:id="444" w:author="Terry Heller" w:date="2021-12-23T09:17:00Z">
              <w:rPr>
                <w:rFonts w:ascii="Baskerville Old Face" w:hAnsi="Baskerville Old Face"/>
              </w:rPr>
            </w:rPrChange>
          </w:rPr>
          <w:delText>5</w:delText>
        </w:r>
      </w:del>
    </w:p>
    <w:p w14:paraId="2CCF10A6" w14:textId="62E8160B" w:rsidR="00603CE8" w:rsidRPr="004C42CA" w:rsidDel="003B77A1" w:rsidRDefault="00603CE8">
      <w:pPr>
        <w:spacing w:line="276" w:lineRule="auto"/>
        <w:jc w:val="center"/>
        <w:rPr>
          <w:del w:id="445" w:author="Terry Heller" w:date="2021-12-22T21:26:00Z"/>
          <w:rFonts w:ascii="Baskerville Old Face" w:hAnsi="Baskerville Old Face"/>
          <w:color w:val="000000" w:themeColor="text1"/>
          <w:rPrChange w:id="446" w:author="Terry Heller" w:date="2021-12-23T09:17:00Z">
            <w:rPr>
              <w:del w:id="447" w:author="Terry Heller" w:date="2021-12-22T21:26:00Z"/>
              <w:rFonts w:ascii="Baskerville Old Face" w:hAnsi="Baskerville Old Face"/>
            </w:rPr>
          </w:rPrChange>
        </w:rPr>
        <w:pPrChange w:id="448" w:author="Terry Heller" w:date="2021-12-22T21:16:00Z">
          <w:pPr/>
        </w:pPrChange>
      </w:pPr>
      <w:del w:id="449" w:author="Terry Heller" w:date="2021-12-22T21:26:00Z">
        <w:r w:rsidRPr="004C42CA" w:rsidDel="003B77A1">
          <w:rPr>
            <w:rFonts w:ascii="Baskerville Old Face" w:hAnsi="Baskerville Old Face"/>
            <w:color w:val="000000" w:themeColor="text1"/>
            <w:rPrChange w:id="450" w:author="Terry Heller" w:date="2021-12-23T09:17:00Z">
              <w:rPr>
                <w:rFonts w:ascii="Baskerville Old Face" w:hAnsi="Baskerville Old Face"/>
              </w:rPr>
            </w:rPrChange>
          </w:rPr>
          <w:delText>Additional State &amp; Federal Resources</w:delText>
        </w:r>
        <w:r w:rsidR="009F3123" w:rsidRPr="004C42CA" w:rsidDel="003B77A1">
          <w:rPr>
            <w:rFonts w:ascii="Baskerville Old Face" w:hAnsi="Baskerville Old Face"/>
            <w:color w:val="000000" w:themeColor="text1"/>
            <w:rPrChange w:id="451" w:author="Terry Heller" w:date="2021-12-23T09:17:00Z">
              <w:rPr>
                <w:rFonts w:ascii="Baskerville Old Face" w:hAnsi="Baskerville Old Face"/>
              </w:rPr>
            </w:rPrChange>
          </w:rPr>
          <w:delText xml:space="preserve"> </w:delText>
        </w:r>
        <w:r w:rsidRPr="004C42CA" w:rsidDel="003B77A1">
          <w:rPr>
            <w:rFonts w:ascii="Baskerville Old Face" w:hAnsi="Baskerville Old Face"/>
            <w:color w:val="000000" w:themeColor="text1"/>
            <w:rPrChange w:id="452" w:author="Terry Heller" w:date="2021-12-23T09:17:00Z">
              <w:rPr>
                <w:rFonts w:ascii="Baskerville Old Face" w:hAnsi="Baskerville Old Face"/>
              </w:rPr>
            </w:rPrChange>
          </w:rPr>
          <w:delText>…………</w:delText>
        </w:r>
        <w:r w:rsidR="0017306E" w:rsidRPr="004C42CA" w:rsidDel="003B77A1">
          <w:rPr>
            <w:rFonts w:ascii="Baskerville Old Face" w:hAnsi="Baskerville Old Face"/>
            <w:color w:val="000000" w:themeColor="text1"/>
            <w:rPrChange w:id="453" w:author="Terry Heller" w:date="2021-12-23T09:17:00Z">
              <w:rPr>
                <w:rFonts w:ascii="Baskerville Old Face" w:hAnsi="Baskerville Old Face"/>
              </w:rPr>
            </w:rPrChange>
          </w:rPr>
          <w:delText>…………</w:delText>
        </w:r>
        <w:r w:rsidRPr="004C42CA" w:rsidDel="003B77A1">
          <w:rPr>
            <w:rFonts w:ascii="Baskerville Old Face" w:hAnsi="Baskerville Old Face"/>
            <w:color w:val="000000" w:themeColor="text1"/>
            <w:rPrChange w:id="454" w:author="Terry Heller" w:date="2021-12-23T09:17:00Z">
              <w:rPr>
                <w:rFonts w:ascii="Baskerville Old Face" w:hAnsi="Baskerville Old Face"/>
              </w:rPr>
            </w:rPrChange>
          </w:rPr>
          <w:delText>………………</w:delText>
        </w:r>
        <w:r w:rsidR="009F3123" w:rsidRPr="004C42CA" w:rsidDel="003B77A1">
          <w:rPr>
            <w:rFonts w:ascii="Baskerville Old Face" w:hAnsi="Baskerville Old Face"/>
            <w:color w:val="000000" w:themeColor="text1"/>
            <w:rPrChange w:id="455" w:author="Terry Heller" w:date="2021-12-23T09:17:00Z">
              <w:rPr>
                <w:rFonts w:ascii="Baskerville Old Face" w:hAnsi="Baskerville Old Face"/>
              </w:rPr>
            </w:rPrChange>
          </w:rPr>
          <w:delText>…………..</w:delText>
        </w:r>
        <w:r w:rsidRPr="004C42CA" w:rsidDel="003B77A1">
          <w:rPr>
            <w:rFonts w:ascii="Baskerville Old Face" w:hAnsi="Baskerville Old Face"/>
            <w:color w:val="000000" w:themeColor="text1"/>
            <w:rPrChange w:id="456" w:author="Terry Heller" w:date="2021-12-23T09:17:00Z">
              <w:rPr>
                <w:rFonts w:ascii="Baskerville Old Face" w:hAnsi="Baskerville Old Face"/>
              </w:rPr>
            </w:rPrChange>
          </w:rPr>
          <w:delText>..</w:delText>
        </w:r>
        <w:r w:rsidR="009F3123" w:rsidRPr="004C42CA" w:rsidDel="003B77A1">
          <w:rPr>
            <w:rFonts w:ascii="Baskerville Old Face" w:hAnsi="Baskerville Old Face"/>
            <w:color w:val="000000" w:themeColor="text1"/>
            <w:rPrChange w:id="457" w:author="Terry Heller" w:date="2021-12-23T09:17:00Z">
              <w:rPr>
                <w:rFonts w:ascii="Baskerville Old Face" w:hAnsi="Baskerville Old Face"/>
              </w:rPr>
            </w:rPrChange>
          </w:rPr>
          <w:delText xml:space="preserve"> </w:delText>
        </w:r>
        <w:r w:rsidRPr="004C42CA" w:rsidDel="003B77A1">
          <w:rPr>
            <w:rFonts w:ascii="Baskerville Old Face" w:hAnsi="Baskerville Old Face"/>
            <w:color w:val="000000" w:themeColor="text1"/>
            <w:rPrChange w:id="458" w:author="Terry Heller" w:date="2021-12-23T09:17:00Z">
              <w:rPr>
                <w:rFonts w:ascii="Baskerville Old Face" w:hAnsi="Baskerville Old Face"/>
              </w:rPr>
            </w:rPrChange>
          </w:rPr>
          <w:delText>1</w:delText>
        </w:r>
        <w:r w:rsidR="00E83116" w:rsidRPr="004C42CA" w:rsidDel="003B77A1">
          <w:rPr>
            <w:rFonts w:ascii="Baskerville Old Face" w:hAnsi="Baskerville Old Face"/>
            <w:color w:val="000000" w:themeColor="text1"/>
            <w:rPrChange w:id="459" w:author="Terry Heller" w:date="2021-12-23T09:17:00Z">
              <w:rPr>
                <w:rFonts w:ascii="Baskerville Old Face" w:hAnsi="Baskerville Old Face"/>
              </w:rPr>
            </w:rPrChange>
          </w:rPr>
          <w:delText>5</w:delText>
        </w:r>
      </w:del>
    </w:p>
    <w:p w14:paraId="1EBE69ED" w14:textId="6104D698" w:rsidR="0089387B" w:rsidRPr="004C42CA" w:rsidDel="003B77A1" w:rsidRDefault="0089387B">
      <w:pPr>
        <w:spacing w:line="276" w:lineRule="auto"/>
        <w:jc w:val="center"/>
        <w:rPr>
          <w:del w:id="460" w:author="Terry Heller" w:date="2021-12-22T21:26:00Z"/>
          <w:rFonts w:ascii="Baskerville Old Face" w:hAnsi="Baskerville Old Face"/>
          <w:color w:val="000000" w:themeColor="text1"/>
          <w:rPrChange w:id="461" w:author="Terry Heller" w:date="2021-12-23T09:17:00Z">
            <w:rPr>
              <w:del w:id="462" w:author="Terry Heller" w:date="2021-12-22T21:26:00Z"/>
              <w:rFonts w:ascii="Baskerville Old Face" w:hAnsi="Baskerville Old Face"/>
            </w:rPr>
          </w:rPrChange>
        </w:rPr>
        <w:pPrChange w:id="463" w:author="Terry Heller" w:date="2021-12-22T21:16:00Z">
          <w:pPr/>
        </w:pPrChange>
      </w:pPr>
      <w:del w:id="464" w:author="Terry Heller" w:date="2021-12-22T21:26:00Z">
        <w:r w:rsidRPr="004C42CA" w:rsidDel="003B77A1">
          <w:rPr>
            <w:rFonts w:ascii="Baskerville Old Face" w:hAnsi="Baskerville Old Face"/>
            <w:color w:val="000000" w:themeColor="text1"/>
            <w:rPrChange w:id="465" w:author="Terry Heller" w:date="2021-12-23T09:17:00Z">
              <w:rPr>
                <w:rFonts w:ascii="Baskerville Old Face" w:hAnsi="Baskerville Old Face"/>
              </w:rPr>
            </w:rPrChange>
          </w:rPr>
          <w:delText>Town Office Hours</w:delText>
        </w:r>
        <w:r w:rsidR="009F3123" w:rsidRPr="004C42CA" w:rsidDel="003B77A1">
          <w:rPr>
            <w:rFonts w:ascii="Baskerville Old Face" w:hAnsi="Baskerville Old Face"/>
            <w:color w:val="000000" w:themeColor="text1"/>
            <w:rPrChange w:id="466" w:author="Terry Heller" w:date="2021-12-23T09:17:00Z">
              <w:rPr>
                <w:rFonts w:ascii="Baskerville Old Face" w:hAnsi="Baskerville Old Face"/>
              </w:rPr>
            </w:rPrChange>
          </w:rPr>
          <w:delText xml:space="preserve"> </w:delText>
        </w:r>
        <w:r w:rsidRPr="004C42CA" w:rsidDel="003B77A1">
          <w:rPr>
            <w:rFonts w:ascii="Baskerville Old Face" w:hAnsi="Baskerville Old Face"/>
            <w:color w:val="000000" w:themeColor="text1"/>
            <w:rPrChange w:id="467" w:author="Terry Heller" w:date="2021-12-23T09:17:00Z">
              <w:rPr>
                <w:rFonts w:ascii="Baskerville Old Face" w:hAnsi="Baskerville Old Face"/>
              </w:rPr>
            </w:rPrChange>
          </w:rPr>
          <w:delText>……………………………………………………</w:delText>
        </w:r>
        <w:r w:rsidR="009F3123" w:rsidRPr="004C42CA" w:rsidDel="003B77A1">
          <w:rPr>
            <w:rFonts w:ascii="Baskerville Old Face" w:hAnsi="Baskerville Old Face"/>
            <w:color w:val="000000" w:themeColor="text1"/>
            <w:rPrChange w:id="468" w:author="Terry Heller" w:date="2021-12-23T09:17:00Z">
              <w:rPr>
                <w:rFonts w:ascii="Baskerville Old Face" w:hAnsi="Baskerville Old Face"/>
              </w:rPr>
            </w:rPrChange>
          </w:rPr>
          <w:delText>…………………</w:delText>
        </w:r>
        <w:r w:rsidRPr="004C42CA" w:rsidDel="003B77A1">
          <w:rPr>
            <w:rFonts w:ascii="Baskerville Old Face" w:hAnsi="Baskerville Old Face"/>
            <w:color w:val="000000" w:themeColor="text1"/>
            <w:rPrChange w:id="469" w:author="Terry Heller" w:date="2021-12-23T09:17:00Z">
              <w:rPr>
                <w:rFonts w:ascii="Baskerville Old Face" w:hAnsi="Baskerville Old Face"/>
              </w:rPr>
            </w:rPrChange>
          </w:rPr>
          <w:delText>……</w:delText>
        </w:r>
        <w:r w:rsidR="009F3123" w:rsidRPr="004C42CA" w:rsidDel="003B77A1">
          <w:rPr>
            <w:rFonts w:ascii="Baskerville Old Face" w:hAnsi="Baskerville Old Face"/>
            <w:color w:val="000000" w:themeColor="text1"/>
            <w:rPrChange w:id="470" w:author="Terry Heller" w:date="2021-12-23T09:17:00Z">
              <w:rPr>
                <w:rFonts w:ascii="Baskerville Old Face" w:hAnsi="Baskerville Old Face"/>
              </w:rPr>
            </w:rPrChange>
          </w:rPr>
          <w:delText xml:space="preserve"> </w:delText>
        </w:r>
        <w:r w:rsidRPr="004C42CA" w:rsidDel="003B77A1">
          <w:rPr>
            <w:rFonts w:ascii="Baskerville Old Face" w:hAnsi="Baskerville Old Face"/>
            <w:color w:val="000000" w:themeColor="text1"/>
            <w:rPrChange w:id="471" w:author="Terry Heller" w:date="2021-12-23T09:17:00Z">
              <w:rPr>
                <w:rFonts w:ascii="Baskerville Old Face" w:hAnsi="Baskerville Old Face"/>
              </w:rPr>
            </w:rPrChange>
          </w:rPr>
          <w:delText>1</w:delText>
        </w:r>
        <w:r w:rsidR="00E83116" w:rsidRPr="004C42CA" w:rsidDel="003B77A1">
          <w:rPr>
            <w:rFonts w:ascii="Baskerville Old Face" w:hAnsi="Baskerville Old Face"/>
            <w:color w:val="000000" w:themeColor="text1"/>
            <w:rPrChange w:id="472" w:author="Terry Heller" w:date="2021-12-23T09:17:00Z">
              <w:rPr>
                <w:rFonts w:ascii="Baskerville Old Face" w:hAnsi="Baskerville Old Face"/>
              </w:rPr>
            </w:rPrChange>
          </w:rPr>
          <w:delText>7</w:delText>
        </w:r>
      </w:del>
    </w:p>
    <w:p w14:paraId="09F276BA" w14:textId="25D36AD7" w:rsidR="0089387B" w:rsidRPr="004C42CA" w:rsidDel="003B77A1" w:rsidRDefault="0089387B">
      <w:pPr>
        <w:spacing w:line="276" w:lineRule="auto"/>
        <w:jc w:val="center"/>
        <w:rPr>
          <w:del w:id="473" w:author="Terry Heller" w:date="2021-12-22T21:26:00Z"/>
          <w:rFonts w:ascii="Baskerville Old Face" w:hAnsi="Baskerville Old Face"/>
          <w:color w:val="000000" w:themeColor="text1"/>
          <w:rPrChange w:id="474" w:author="Terry Heller" w:date="2021-12-23T09:17:00Z">
            <w:rPr>
              <w:del w:id="475" w:author="Terry Heller" w:date="2021-12-22T21:26:00Z"/>
              <w:rFonts w:ascii="Baskerville Old Face" w:hAnsi="Baskerville Old Face"/>
            </w:rPr>
          </w:rPrChange>
        </w:rPr>
        <w:pPrChange w:id="476" w:author="Terry Heller" w:date="2021-12-22T21:16:00Z">
          <w:pPr/>
        </w:pPrChange>
      </w:pPr>
      <w:del w:id="477" w:author="Terry Heller" w:date="2021-12-22T21:26:00Z">
        <w:r w:rsidRPr="004C42CA" w:rsidDel="003B77A1">
          <w:rPr>
            <w:rFonts w:ascii="Baskerville Old Face" w:hAnsi="Baskerville Old Face"/>
            <w:color w:val="000000" w:themeColor="text1"/>
            <w:rPrChange w:id="478" w:author="Terry Heller" w:date="2021-12-23T09:17:00Z">
              <w:rPr>
                <w:rFonts w:ascii="Baskerville Old Face" w:hAnsi="Baskerville Old Face"/>
              </w:rPr>
            </w:rPrChange>
          </w:rPr>
          <w:delText>Board Meetings</w:delText>
        </w:r>
        <w:r w:rsidR="009F3123" w:rsidRPr="004C42CA" w:rsidDel="003B77A1">
          <w:rPr>
            <w:rFonts w:ascii="Baskerville Old Face" w:hAnsi="Baskerville Old Face"/>
            <w:color w:val="000000" w:themeColor="text1"/>
            <w:rPrChange w:id="479" w:author="Terry Heller" w:date="2021-12-23T09:17:00Z">
              <w:rPr>
                <w:rFonts w:ascii="Baskerville Old Face" w:hAnsi="Baskerville Old Face"/>
              </w:rPr>
            </w:rPrChange>
          </w:rPr>
          <w:delText xml:space="preserve"> </w:delText>
        </w:r>
        <w:r w:rsidRPr="004C42CA" w:rsidDel="003B77A1">
          <w:rPr>
            <w:rFonts w:ascii="Baskerville Old Face" w:hAnsi="Baskerville Old Face"/>
            <w:color w:val="000000" w:themeColor="text1"/>
            <w:rPrChange w:id="480" w:author="Terry Heller" w:date="2021-12-23T09:17:00Z">
              <w:rPr>
                <w:rFonts w:ascii="Baskerville Old Face" w:hAnsi="Baskerville Old Face"/>
              </w:rPr>
            </w:rPrChange>
          </w:rPr>
          <w:delText>………………………………</w:delText>
        </w:r>
        <w:r w:rsidR="0017306E" w:rsidRPr="004C42CA" w:rsidDel="003B77A1">
          <w:rPr>
            <w:rFonts w:ascii="Baskerville Old Face" w:hAnsi="Baskerville Old Face"/>
            <w:color w:val="000000" w:themeColor="text1"/>
            <w:rPrChange w:id="481" w:author="Terry Heller" w:date="2021-12-23T09:17:00Z">
              <w:rPr>
                <w:rFonts w:ascii="Baskerville Old Face" w:hAnsi="Baskerville Old Face"/>
              </w:rPr>
            </w:rPrChange>
          </w:rPr>
          <w:delText>……….</w:delText>
        </w:r>
        <w:r w:rsidRPr="004C42CA" w:rsidDel="003B77A1">
          <w:rPr>
            <w:rFonts w:ascii="Baskerville Old Face" w:hAnsi="Baskerville Old Face"/>
            <w:color w:val="000000" w:themeColor="text1"/>
            <w:rPrChange w:id="482" w:author="Terry Heller" w:date="2021-12-23T09:17:00Z">
              <w:rPr>
                <w:rFonts w:ascii="Baskerville Old Face" w:hAnsi="Baskerville Old Face"/>
              </w:rPr>
            </w:rPrChange>
          </w:rPr>
          <w:delText>…….………</w:delText>
        </w:r>
        <w:r w:rsidR="009F3123" w:rsidRPr="004C42CA" w:rsidDel="003B77A1">
          <w:rPr>
            <w:rFonts w:ascii="Baskerville Old Face" w:hAnsi="Baskerville Old Face"/>
            <w:color w:val="000000" w:themeColor="text1"/>
            <w:rPrChange w:id="483" w:author="Terry Heller" w:date="2021-12-23T09:17:00Z">
              <w:rPr>
                <w:rFonts w:ascii="Baskerville Old Face" w:hAnsi="Baskerville Old Face"/>
              </w:rPr>
            </w:rPrChange>
          </w:rPr>
          <w:delText>………………….</w:delText>
        </w:r>
        <w:r w:rsidRPr="004C42CA" w:rsidDel="003B77A1">
          <w:rPr>
            <w:rFonts w:ascii="Baskerville Old Face" w:hAnsi="Baskerville Old Face"/>
            <w:color w:val="000000" w:themeColor="text1"/>
            <w:rPrChange w:id="484" w:author="Terry Heller" w:date="2021-12-23T09:17:00Z">
              <w:rPr>
                <w:rFonts w:ascii="Baskerville Old Face" w:hAnsi="Baskerville Old Face"/>
              </w:rPr>
            </w:rPrChange>
          </w:rPr>
          <w:delText>………</w:delText>
        </w:r>
        <w:r w:rsidR="009F3123" w:rsidRPr="004C42CA" w:rsidDel="003B77A1">
          <w:rPr>
            <w:rFonts w:ascii="Baskerville Old Face" w:hAnsi="Baskerville Old Face"/>
            <w:color w:val="000000" w:themeColor="text1"/>
            <w:rPrChange w:id="485" w:author="Terry Heller" w:date="2021-12-23T09:17:00Z">
              <w:rPr>
                <w:rFonts w:ascii="Baskerville Old Face" w:hAnsi="Baskerville Old Face"/>
              </w:rPr>
            </w:rPrChange>
          </w:rPr>
          <w:delText xml:space="preserve"> </w:delText>
        </w:r>
        <w:r w:rsidRPr="004C42CA" w:rsidDel="003B77A1">
          <w:rPr>
            <w:rFonts w:ascii="Baskerville Old Face" w:hAnsi="Baskerville Old Face"/>
            <w:color w:val="000000" w:themeColor="text1"/>
            <w:rPrChange w:id="486" w:author="Terry Heller" w:date="2021-12-23T09:17:00Z">
              <w:rPr>
                <w:rFonts w:ascii="Baskerville Old Face" w:hAnsi="Baskerville Old Face"/>
              </w:rPr>
            </w:rPrChange>
          </w:rPr>
          <w:delText>1</w:delText>
        </w:r>
        <w:r w:rsidR="00E83116" w:rsidRPr="004C42CA" w:rsidDel="003B77A1">
          <w:rPr>
            <w:rFonts w:ascii="Baskerville Old Face" w:hAnsi="Baskerville Old Face"/>
            <w:color w:val="000000" w:themeColor="text1"/>
            <w:rPrChange w:id="487" w:author="Terry Heller" w:date="2021-12-23T09:17:00Z">
              <w:rPr>
                <w:rFonts w:ascii="Baskerville Old Face" w:hAnsi="Baskerville Old Face"/>
              </w:rPr>
            </w:rPrChange>
          </w:rPr>
          <w:delText>7</w:delText>
        </w:r>
      </w:del>
    </w:p>
    <w:p w14:paraId="35C177F1" w14:textId="161922D4" w:rsidR="0089387B" w:rsidRPr="004C42CA" w:rsidDel="003B77A1" w:rsidRDefault="0089387B">
      <w:pPr>
        <w:tabs>
          <w:tab w:val="left" w:pos="7200"/>
        </w:tabs>
        <w:spacing w:line="276" w:lineRule="auto"/>
        <w:jc w:val="center"/>
        <w:rPr>
          <w:del w:id="488" w:author="Terry Heller" w:date="2021-12-22T21:26:00Z"/>
          <w:rFonts w:ascii="Baskerville Old Face" w:hAnsi="Baskerville Old Face"/>
          <w:color w:val="000000" w:themeColor="text1"/>
          <w:rPrChange w:id="489" w:author="Terry Heller" w:date="2021-12-23T09:17:00Z">
            <w:rPr>
              <w:del w:id="490" w:author="Terry Heller" w:date="2021-12-22T21:26:00Z"/>
              <w:rFonts w:ascii="Baskerville Old Face" w:hAnsi="Baskerville Old Face"/>
            </w:rPr>
          </w:rPrChange>
        </w:rPr>
        <w:pPrChange w:id="491" w:author="Terry Heller" w:date="2021-12-22T21:16:00Z">
          <w:pPr>
            <w:tabs>
              <w:tab w:val="left" w:pos="7200"/>
            </w:tabs>
          </w:pPr>
        </w:pPrChange>
      </w:pPr>
      <w:del w:id="492" w:author="Terry Heller" w:date="2021-12-22T21:26:00Z">
        <w:r w:rsidRPr="004C42CA" w:rsidDel="003B77A1">
          <w:rPr>
            <w:rFonts w:ascii="Baskerville Old Face" w:hAnsi="Baskerville Old Face"/>
            <w:color w:val="000000" w:themeColor="text1"/>
            <w:rPrChange w:id="493" w:author="Terry Heller" w:date="2021-12-23T09:17:00Z">
              <w:rPr>
                <w:rFonts w:ascii="Baskerville Old Face" w:hAnsi="Baskerville Old Face"/>
              </w:rPr>
            </w:rPrChange>
          </w:rPr>
          <w:delText>Key Municipal Offices</w:delText>
        </w:r>
        <w:r w:rsidR="009F3123" w:rsidRPr="004C42CA" w:rsidDel="003B77A1">
          <w:rPr>
            <w:rFonts w:ascii="Baskerville Old Face" w:hAnsi="Baskerville Old Face"/>
            <w:color w:val="000000" w:themeColor="text1"/>
            <w:rPrChange w:id="494" w:author="Terry Heller" w:date="2021-12-23T09:17:00Z">
              <w:rPr>
                <w:rFonts w:ascii="Baskerville Old Face" w:hAnsi="Baskerville Old Face"/>
              </w:rPr>
            </w:rPrChange>
          </w:rPr>
          <w:delText xml:space="preserve"> </w:delText>
        </w:r>
        <w:r w:rsidRPr="004C42CA" w:rsidDel="003B77A1">
          <w:rPr>
            <w:rFonts w:ascii="Baskerville Old Face" w:hAnsi="Baskerville Old Face"/>
            <w:color w:val="000000" w:themeColor="text1"/>
            <w:rPrChange w:id="495" w:author="Terry Heller" w:date="2021-12-23T09:17:00Z">
              <w:rPr>
                <w:rFonts w:ascii="Baskerville Old Face" w:hAnsi="Baskerville Old Face"/>
              </w:rPr>
            </w:rPrChange>
          </w:rPr>
          <w:delText>……………………………………</w:delText>
        </w:r>
        <w:r w:rsidR="009F3123" w:rsidRPr="004C42CA" w:rsidDel="003B77A1">
          <w:rPr>
            <w:rFonts w:ascii="Baskerville Old Face" w:hAnsi="Baskerville Old Face"/>
            <w:color w:val="000000" w:themeColor="text1"/>
            <w:rPrChange w:id="496" w:author="Terry Heller" w:date="2021-12-23T09:17:00Z">
              <w:rPr>
                <w:rFonts w:ascii="Baskerville Old Face" w:hAnsi="Baskerville Old Face"/>
              </w:rPr>
            </w:rPrChange>
          </w:rPr>
          <w:delText>……………………………</w:delText>
        </w:r>
        <w:r w:rsidRPr="004C42CA" w:rsidDel="003B77A1">
          <w:rPr>
            <w:rFonts w:ascii="Baskerville Old Face" w:hAnsi="Baskerville Old Face"/>
            <w:color w:val="000000" w:themeColor="text1"/>
            <w:rPrChange w:id="497" w:author="Terry Heller" w:date="2021-12-23T09:17:00Z">
              <w:rPr>
                <w:rFonts w:ascii="Baskerville Old Face" w:hAnsi="Baskerville Old Face"/>
              </w:rPr>
            </w:rPrChange>
          </w:rPr>
          <w:delText>…….</w:delText>
        </w:r>
        <w:r w:rsidR="009F3123" w:rsidRPr="004C42CA" w:rsidDel="003B77A1">
          <w:rPr>
            <w:rFonts w:ascii="Baskerville Old Face" w:hAnsi="Baskerville Old Face"/>
            <w:color w:val="000000" w:themeColor="text1"/>
            <w:rPrChange w:id="498" w:author="Terry Heller" w:date="2021-12-23T09:17:00Z">
              <w:rPr>
                <w:rFonts w:ascii="Baskerville Old Face" w:hAnsi="Baskerville Old Face"/>
              </w:rPr>
            </w:rPrChange>
          </w:rPr>
          <w:delText xml:space="preserve"> </w:delText>
        </w:r>
        <w:r w:rsidRPr="004C42CA" w:rsidDel="003B77A1">
          <w:rPr>
            <w:rFonts w:ascii="Baskerville Old Face" w:hAnsi="Baskerville Old Face"/>
            <w:color w:val="000000" w:themeColor="text1"/>
            <w:rPrChange w:id="499" w:author="Terry Heller" w:date="2021-12-23T09:17:00Z">
              <w:rPr>
                <w:rFonts w:ascii="Baskerville Old Face" w:hAnsi="Baskerville Old Face"/>
              </w:rPr>
            </w:rPrChange>
          </w:rPr>
          <w:delText>1</w:delText>
        </w:r>
        <w:r w:rsidR="00E83116" w:rsidRPr="004C42CA" w:rsidDel="003B77A1">
          <w:rPr>
            <w:rFonts w:ascii="Baskerville Old Face" w:hAnsi="Baskerville Old Face"/>
            <w:color w:val="000000" w:themeColor="text1"/>
            <w:rPrChange w:id="500" w:author="Terry Heller" w:date="2021-12-23T09:17:00Z">
              <w:rPr>
                <w:rFonts w:ascii="Baskerville Old Face" w:hAnsi="Baskerville Old Face"/>
              </w:rPr>
            </w:rPrChange>
          </w:rPr>
          <w:delText>8</w:delText>
        </w:r>
      </w:del>
    </w:p>
    <w:p w14:paraId="5A231F22" w14:textId="77777777" w:rsidR="0089387B" w:rsidRPr="004C42CA" w:rsidRDefault="0089387B">
      <w:pPr>
        <w:jc w:val="center"/>
        <w:rPr>
          <w:rFonts w:ascii="Baskerville Old Face" w:hAnsi="Baskerville Old Face"/>
          <w:color w:val="000000" w:themeColor="text1"/>
          <w:rPrChange w:id="501" w:author="Terry Heller" w:date="2021-12-23T09:17:00Z">
            <w:rPr>
              <w:rFonts w:ascii="Baskerville Old Face" w:hAnsi="Baskerville Old Face"/>
            </w:rPr>
          </w:rPrChange>
        </w:rPr>
        <w:pPrChange w:id="502" w:author="Terry Heller" w:date="2021-12-22T20:00:00Z">
          <w:pPr/>
        </w:pPrChange>
      </w:pPr>
    </w:p>
    <w:p w14:paraId="106E393D" w14:textId="77777777" w:rsidR="004A3E6C" w:rsidRPr="004C42CA" w:rsidRDefault="004A3E6C">
      <w:pPr>
        <w:jc w:val="center"/>
        <w:rPr>
          <w:rFonts w:ascii="Baskerville Old Face" w:hAnsi="Baskerville Old Face"/>
          <w:color w:val="000000" w:themeColor="text1"/>
          <w:rPrChange w:id="503" w:author="Terry Heller" w:date="2021-12-23T09:17:00Z">
            <w:rPr>
              <w:rFonts w:ascii="Baskerville Old Face" w:hAnsi="Baskerville Old Face"/>
            </w:rPr>
          </w:rPrChange>
        </w:rPr>
        <w:pPrChange w:id="504" w:author="Terry Heller" w:date="2021-12-22T20:00:00Z">
          <w:pPr/>
        </w:pPrChange>
      </w:pPr>
    </w:p>
    <w:p w14:paraId="6F96A37D" w14:textId="77777777" w:rsidR="00A35966" w:rsidRPr="004C42CA" w:rsidRDefault="00A35966" w:rsidP="001353B1">
      <w:pPr>
        <w:rPr>
          <w:rFonts w:ascii="Baskerville Old Face" w:hAnsi="Baskerville Old Face"/>
          <w:color w:val="000000" w:themeColor="text1"/>
          <w:rPrChange w:id="505" w:author="Terry Heller" w:date="2021-12-23T09:17:00Z">
            <w:rPr>
              <w:rFonts w:ascii="Baskerville Old Face" w:hAnsi="Baskerville Old Face"/>
            </w:rPr>
          </w:rPrChange>
        </w:rPr>
      </w:pPr>
    </w:p>
    <w:p w14:paraId="010AD372" w14:textId="77777777" w:rsidR="007C12B9" w:rsidRPr="004C42CA" w:rsidRDefault="007C12B9" w:rsidP="006D52A4">
      <w:pPr>
        <w:rPr>
          <w:rFonts w:ascii="Baskerville Old Face" w:hAnsi="Baskerville Old Face"/>
          <w:color w:val="000000" w:themeColor="text1"/>
          <w:sz w:val="36"/>
          <w:szCs w:val="36"/>
          <w:rPrChange w:id="506" w:author="Terry Heller" w:date="2021-12-23T09:17:00Z">
            <w:rPr>
              <w:rFonts w:ascii="Baskerville Old Face" w:hAnsi="Baskerville Old Face"/>
              <w:sz w:val="36"/>
              <w:szCs w:val="36"/>
            </w:rPr>
          </w:rPrChange>
        </w:rPr>
      </w:pPr>
    </w:p>
    <w:p w14:paraId="175E7896" w14:textId="531320FE" w:rsidR="0057294E" w:rsidRPr="004C42CA" w:rsidRDefault="0057294E">
      <w:pPr>
        <w:spacing w:after="200" w:line="276" w:lineRule="auto"/>
        <w:rPr>
          <w:ins w:id="507" w:author="Terry Heller" w:date="2021-12-22T20:01:00Z"/>
          <w:rFonts w:ascii="Baskerville Old Face" w:hAnsi="Baskerville Old Face"/>
          <w:color w:val="000000" w:themeColor="text1"/>
          <w:sz w:val="36"/>
          <w:szCs w:val="36"/>
          <w:rPrChange w:id="508" w:author="Terry Heller" w:date="2021-12-23T09:17:00Z">
            <w:rPr>
              <w:ins w:id="509" w:author="Terry Heller" w:date="2021-12-22T20:01:00Z"/>
              <w:rFonts w:ascii="Baskerville Old Face" w:hAnsi="Baskerville Old Face"/>
              <w:sz w:val="36"/>
              <w:szCs w:val="36"/>
            </w:rPr>
          </w:rPrChange>
        </w:rPr>
      </w:pPr>
      <w:ins w:id="510" w:author="Terry Heller" w:date="2021-12-22T20:01:00Z">
        <w:r w:rsidRPr="004C42CA">
          <w:rPr>
            <w:rFonts w:ascii="Baskerville Old Face" w:hAnsi="Baskerville Old Face"/>
            <w:color w:val="000000" w:themeColor="text1"/>
            <w:sz w:val="36"/>
            <w:szCs w:val="36"/>
            <w:rPrChange w:id="511" w:author="Terry Heller" w:date="2021-12-23T09:17:00Z">
              <w:rPr>
                <w:rFonts w:ascii="Baskerville Old Face" w:hAnsi="Baskerville Old Face"/>
                <w:sz w:val="36"/>
                <w:szCs w:val="36"/>
              </w:rPr>
            </w:rPrChange>
          </w:rPr>
          <w:br w:type="page"/>
        </w:r>
      </w:ins>
    </w:p>
    <w:p w14:paraId="1FE59727" w14:textId="77777777" w:rsidR="00F170FE" w:rsidRPr="004C42CA" w:rsidRDefault="00F170FE" w:rsidP="006D52A4">
      <w:pPr>
        <w:rPr>
          <w:rFonts w:ascii="Baskerville Old Face" w:hAnsi="Baskerville Old Face"/>
          <w:color w:val="000000" w:themeColor="text1"/>
          <w:sz w:val="36"/>
          <w:szCs w:val="36"/>
          <w:rPrChange w:id="512" w:author="Terry Heller" w:date="2021-12-23T09:17:00Z">
            <w:rPr>
              <w:rFonts w:ascii="Baskerville Old Face" w:hAnsi="Baskerville Old Face"/>
              <w:sz w:val="36"/>
              <w:szCs w:val="36"/>
            </w:rPr>
          </w:rPrChange>
        </w:rPr>
      </w:pPr>
    </w:p>
    <w:p w14:paraId="1E44C080" w14:textId="15412C1F" w:rsidR="007C12B9" w:rsidRPr="004C42CA" w:rsidRDefault="007C12B9" w:rsidP="00C04E24">
      <w:pPr>
        <w:rPr>
          <w:ins w:id="513" w:author="Terry Heller" w:date="2021-12-22T21:27:00Z"/>
          <w:rFonts w:ascii="Baskerville Old Face" w:hAnsi="Baskerville Old Face"/>
          <w:color w:val="000000" w:themeColor="text1"/>
          <w:sz w:val="32"/>
          <w:szCs w:val="32"/>
          <w:rPrChange w:id="514" w:author="Terry Heller" w:date="2021-12-23T09:17:00Z">
            <w:rPr>
              <w:ins w:id="515" w:author="Terry Heller" w:date="2021-12-22T21:27:00Z"/>
              <w:rFonts w:ascii="Baskerville Old Face" w:hAnsi="Baskerville Old Face"/>
              <w:sz w:val="32"/>
              <w:szCs w:val="32"/>
            </w:rPr>
          </w:rPrChange>
        </w:rPr>
      </w:pPr>
      <w:r w:rsidRPr="004C42CA">
        <w:rPr>
          <w:rFonts w:ascii="Baskerville Old Face" w:hAnsi="Baskerville Old Face"/>
          <w:color w:val="000000" w:themeColor="text1"/>
          <w:sz w:val="32"/>
          <w:szCs w:val="32"/>
          <w:rPrChange w:id="516" w:author="Terry Heller" w:date="2021-12-23T09:17:00Z">
            <w:rPr>
              <w:rFonts w:ascii="Baskerville Old Face" w:hAnsi="Baskerville Old Face"/>
              <w:sz w:val="32"/>
              <w:szCs w:val="32"/>
            </w:rPr>
          </w:rPrChange>
        </w:rPr>
        <w:t>INTRODUCTION</w:t>
      </w:r>
    </w:p>
    <w:p w14:paraId="00464D40" w14:textId="77777777" w:rsidR="003B77A1" w:rsidRPr="004C42CA" w:rsidRDefault="003B77A1" w:rsidP="00C04E24">
      <w:pPr>
        <w:rPr>
          <w:rFonts w:ascii="Baskerville Old Face" w:hAnsi="Baskerville Old Face"/>
          <w:color w:val="000000" w:themeColor="text1"/>
          <w:sz w:val="32"/>
          <w:szCs w:val="32"/>
          <w:rPrChange w:id="517" w:author="Terry Heller" w:date="2021-12-23T09:17:00Z">
            <w:rPr>
              <w:rFonts w:ascii="Baskerville Old Face" w:hAnsi="Baskerville Old Face"/>
              <w:sz w:val="32"/>
              <w:szCs w:val="32"/>
            </w:rPr>
          </w:rPrChange>
        </w:rPr>
      </w:pPr>
    </w:p>
    <w:p w14:paraId="4E99C1B5" w14:textId="45E475B4" w:rsidR="00192A11" w:rsidRPr="004C42CA" w:rsidRDefault="007C12B9" w:rsidP="00C04E24">
      <w:pPr>
        <w:rPr>
          <w:ins w:id="518" w:author="Terry Heller" w:date="2021-12-22T20:02:00Z"/>
          <w:rFonts w:ascii="Baskerville Old Face" w:hAnsi="Baskerville Old Face"/>
          <w:i/>
          <w:color w:val="000000" w:themeColor="text1"/>
          <w:sz w:val="32"/>
          <w:szCs w:val="32"/>
          <w:rPrChange w:id="519" w:author="Terry Heller" w:date="2021-12-23T09:17:00Z">
            <w:rPr>
              <w:ins w:id="520" w:author="Terry Heller" w:date="2021-12-22T20:02:00Z"/>
              <w:rFonts w:ascii="Baskerville Old Face" w:hAnsi="Baskerville Old Face"/>
              <w:i/>
              <w:sz w:val="32"/>
              <w:szCs w:val="32"/>
            </w:rPr>
          </w:rPrChange>
        </w:rPr>
      </w:pPr>
      <w:r w:rsidRPr="004C42CA">
        <w:rPr>
          <w:rFonts w:ascii="Baskerville Old Face" w:hAnsi="Baskerville Old Face"/>
          <w:i/>
          <w:color w:val="000000" w:themeColor="text1"/>
          <w:sz w:val="32"/>
          <w:szCs w:val="32"/>
          <w:rPrChange w:id="521" w:author="Terry Heller" w:date="2021-12-23T09:17:00Z">
            <w:rPr>
              <w:rFonts w:ascii="Baskerville Old Face" w:hAnsi="Baskerville Old Face"/>
              <w:i/>
              <w:sz w:val="32"/>
              <w:szCs w:val="32"/>
            </w:rPr>
          </w:rPrChange>
        </w:rPr>
        <w:t>Thinking about starting a business in</w:t>
      </w:r>
      <w:r w:rsidR="000D4138" w:rsidRPr="004C42CA">
        <w:rPr>
          <w:rFonts w:ascii="Baskerville Old Face" w:hAnsi="Baskerville Old Face"/>
          <w:i/>
          <w:color w:val="000000" w:themeColor="text1"/>
          <w:sz w:val="32"/>
          <w:szCs w:val="32"/>
          <w:rPrChange w:id="522" w:author="Terry Heller" w:date="2021-12-23T09:17:00Z">
            <w:rPr>
              <w:rFonts w:ascii="Baskerville Old Face" w:hAnsi="Baskerville Old Face"/>
              <w:i/>
              <w:sz w:val="32"/>
              <w:szCs w:val="32"/>
            </w:rPr>
          </w:rPrChange>
        </w:rPr>
        <w:t xml:space="preserve"> W</w:t>
      </w:r>
      <w:r w:rsidRPr="004C42CA">
        <w:rPr>
          <w:rFonts w:ascii="Baskerville Old Face" w:hAnsi="Baskerville Old Face"/>
          <w:i/>
          <w:color w:val="000000" w:themeColor="text1"/>
          <w:sz w:val="32"/>
          <w:szCs w:val="32"/>
          <w:rPrChange w:id="523" w:author="Terry Heller" w:date="2021-12-23T09:17:00Z">
            <w:rPr>
              <w:rFonts w:ascii="Baskerville Old Face" w:hAnsi="Baskerville Old Face"/>
              <w:i/>
              <w:sz w:val="32"/>
              <w:szCs w:val="32"/>
            </w:rPr>
          </w:rPrChange>
        </w:rPr>
        <w:t>iscasset</w:t>
      </w:r>
      <w:r w:rsidR="006D52A4" w:rsidRPr="004C42CA">
        <w:rPr>
          <w:rFonts w:ascii="Baskerville Old Face" w:hAnsi="Baskerville Old Face"/>
          <w:i/>
          <w:color w:val="000000" w:themeColor="text1"/>
          <w:sz w:val="32"/>
          <w:szCs w:val="32"/>
          <w:rPrChange w:id="524" w:author="Terry Heller" w:date="2021-12-23T09:17:00Z">
            <w:rPr>
              <w:rFonts w:ascii="Baskerville Old Face" w:hAnsi="Baskerville Old Face"/>
              <w:i/>
              <w:sz w:val="32"/>
              <w:szCs w:val="32"/>
            </w:rPr>
          </w:rPrChange>
        </w:rPr>
        <w:t>?</w:t>
      </w:r>
    </w:p>
    <w:p w14:paraId="68845F9E" w14:textId="77777777" w:rsidR="0057294E" w:rsidRPr="004C42CA" w:rsidRDefault="0057294E" w:rsidP="00C04E24">
      <w:pPr>
        <w:rPr>
          <w:rFonts w:ascii="Baskerville Old Face" w:hAnsi="Baskerville Old Face"/>
          <w:i/>
          <w:color w:val="000000" w:themeColor="text1"/>
          <w:sz w:val="32"/>
          <w:szCs w:val="32"/>
          <w:rPrChange w:id="525" w:author="Terry Heller" w:date="2021-12-23T09:17:00Z">
            <w:rPr>
              <w:rFonts w:ascii="Baskerville Old Face" w:hAnsi="Baskerville Old Face"/>
              <w:i/>
              <w:sz w:val="32"/>
              <w:szCs w:val="32"/>
            </w:rPr>
          </w:rPrChange>
        </w:rPr>
      </w:pPr>
    </w:p>
    <w:p w14:paraId="7BA91EB8" w14:textId="102DEA1F" w:rsidR="00192A11" w:rsidRPr="004C42CA" w:rsidRDefault="000D4138" w:rsidP="000D4138">
      <w:pPr>
        <w:rPr>
          <w:ins w:id="526" w:author="Terry Heller" w:date="2021-12-22T20:06:00Z"/>
          <w:rFonts w:ascii="Baskerville Old Face" w:hAnsi="Baskerville Old Face"/>
          <w:color w:val="000000" w:themeColor="text1"/>
          <w:rPrChange w:id="527" w:author="Terry Heller" w:date="2021-12-23T09:17:00Z">
            <w:rPr>
              <w:ins w:id="528" w:author="Terry Heller" w:date="2021-12-22T20:06:00Z"/>
              <w:rFonts w:ascii="Baskerville Old Face" w:hAnsi="Baskerville Old Face"/>
            </w:rPr>
          </w:rPrChange>
        </w:rPr>
      </w:pPr>
      <w:r w:rsidRPr="004C42CA">
        <w:rPr>
          <w:rFonts w:ascii="Baskerville Old Face" w:hAnsi="Baskerville Old Face"/>
          <w:color w:val="000000" w:themeColor="text1"/>
          <w:rPrChange w:id="529" w:author="Terry Heller" w:date="2021-12-23T09:17:00Z">
            <w:rPr>
              <w:rFonts w:ascii="Baskerville Old Face" w:hAnsi="Baskerville Old Face"/>
            </w:rPr>
          </w:rPrChange>
        </w:rPr>
        <w:t>Welcome to Wiscasset</w:t>
      </w:r>
      <w:r w:rsidR="00791435" w:rsidRPr="004C42CA">
        <w:rPr>
          <w:rFonts w:ascii="Baskerville Old Face" w:hAnsi="Baskerville Old Face"/>
          <w:color w:val="000000" w:themeColor="text1"/>
          <w:rPrChange w:id="530" w:author="Terry Heller" w:date="2021-12-23T09:17:00Z">
            <w:rPr>
              <w:rFonts w:ascii="Baskerville Old Face" w:hAnsi="Baskerville Old Face"/>
            </w:rPr>
          </w:rPrChange>
        </w:rPr>
        <w:t>,</w:t>
      </w:r>
      <w:r w:rsidRPr="004C42CA">
        <w:rPr>
          <w:rFonts w:ascii="Baskerville Old Face" w:hAnsi="Baskerville Old Face"/>
          <w:color w:val="000000" w:themeColor="text1"/>
          <w:rPrChange w:id="531" w:author="Terry Heller" w:date="2021-12-23T09:17:00Z">
            <w:rPr>
              <w:rFonts w:ascii="Baskerville Old Face" w:hAnsi="Baskerville Old Face"/>
            </w:rPr>
          </w:rPrChange>
        </w:rPr>
        <w:t xml:space="preserve"> the prettiest village in Maine! Wiscasset’s many assets offer a unique opportunity for your business including</w:t>
      </w:r>
      <w:r w:rsidR="006D52A4" w:rsidRPr="004C42CA">
        <w:rPr>
          <w:rFonts w:ascii="Baskerville Old Face" w:hAnsi="Baskerville Old Face"/>
          <w:color w:val="000000" w:themeColor="text1"/>
          <w:rPrChange w:id="532" w:author="Terry Heller" w:date="2021-12-23T09:17:00Z">
            <w:rPr>
              <w:rFonts w:ascii="Baskerville Old Face" w:hAnsi="Baskerville Old Face"/>
            </w:rPr>
          </w:rPrChange>
        </w:rPr>
        <w:t>:</w:t>
      </w:r>
    </w:p>
    <w:p w14:paraId="4C7B6ED1" w14:textId="77777777" w:rsidR="00B91945" w:rsidRPr="004C42CA" w:rsidRDefault="00B91945" w:rsidP="000D4138">
      <w:pPr>
        <w:rPr>
          <w:rFonts w:ascii="Baskerville Old Face" w:hAnsi="Baskerville Old Face"/>
          <w:color w:val="000000" w:themeColor="text1"/>
          <w:rPrChange w:id="533" w:author="Terry Heller" w:date="2021-12-23T09:17:00Z">
            <w:rPr>
              <w:rFonts w:ascii="Baskerville Old Face" w:hAnsi="Baskerville Old Face"/>
            </w:rPr>
          </w:rPrChange>
        </w:rPr>
      </w:pPr>
    </w:p>
    <w:p w14:paraId="220C78D3" w14:textId="77777777" w:rsidR="00B96025" w:rsidRPr="004C42CA" w:rsidRDefault="00192A11" w:rsidP="006B0535">
      <w:pPr>
        <w:pStyle w:val="ListParagraph"/>
        <w:numPr>
          <w:ilvl w:val="0"/>
          <w:numId w:val="7"/>
        </w:numPr>
        <w:rPr>
          <w:rFonts w:ascii="Baskerville Old Face" w:hAnsi="Baskerville Old Face"/>
          <w:color w:val="000000" w:themeColor="text1"/>
          <w:rPrChange w:id="534" w:author="Terry Heller" w:date="2021-12-23T09:17:00Z">
            <w:rPr>
              <w:rFonts w:ascii="Baskerville Old Face" w:hAnsi="Baskerville Old Face"/>
            </w:rPr>
          </w:rPrChange>
        </w:rPr>
      </w:pPr>
      <w:r w:rsidRPr="004C42CA">
        <w:rPr>
          <w:rFonts w:ascii="Baskerville Old Face" w:hAnsi="Baskerville Old Face"/>
          <w:color w:val="000000" w:themeColor="text1"/>
          <w:rPrChange w:id="535" w:author="Terry Heller" w:date="2021-12-23T09:17:00Z">
            <w:rPr>
              <w:rFonts w:ascii="Baskerville Old Face" w:hAnsi="Baskerville Old Face"/>
            </w:rPr>
          </w:rPrChange>
        </w:rPr>
        <w:t>Vibrant</w:t>
      </w:r>
      <w:r w:rsidR="000D4138" w:rsidRPr="004C42CA">
        <w:rPr>
          <w:rFonts w:ascii="Baskerville Old Face" w:hAnsi="Baskerville Old Face"/>
          <w:color w:val="000000" w:themeColor="text1"/>
          <w:rPrChange w:id="536" w:author="Terry Heller" w:date="2021-12-23T09:17:00Z">
            <w:rPr>
              <w:rFonts w:ascii="Baskerville Old Face" w:hAnsi="Baskerville Old Face"/>
            </w:rPr>
          </w:rPrChange>
        </w:rPr>
        <w:t xml:space="preserve"> downtown community</w:t>
      </w:r>
    </w:p>
    <w:p w14:paraId="5383F36B" w14:textId="58307EE6" w:rsidR="00875AED" w:rsidRPr="004C42CA" w:rsidRDefault="00875AED" w:rsidP="006B0535">
      <w:pPr>
        <w:pStyle w:val="ListParagraph"/>
        <w:numPr>
          <w:ilvl w:val="0"/>
          <w:numId w:val="7"/>
        </w:numPr>
        <w:rPr>
          <w:rFonts w:ascii="Baskerville Old Face" w:hAnsi="Baskerville Old Face"/>
          <w:color w:val="000000" w:themeColor="text1"/>
          <w:rPrChange w:id="537" w:author="Terry Heller" w:date="2021-12-23T09:17:00Z">
            <w:rPr>
              <w:rFonts w:ascii="Baskerville Old Face" w:hAnsi="Baskerville Old Face"/>
            </w:rPr>
          </w:rPrChange>
        </w:rPr>
      </w:pPr>
      <w:r w:rsidRPr="004C42CA">
        <w:rPr>
          <w:rFonts w:ascii="Baskerville Old Face" w:hAnsi="Baskerville Old Face"/>
          <w:color w:val="000000" w:themeColor="text1"/>
          <w:rPrChange w:id="538" w:author="Terry Heller" w:date="2021-12-23T09:17:00Z">
            <w:rPr>
              <w:rFonts w:ascii="Baskerville Old Face" w:hAnsi="Baskerville Old Face"/>
            </w:rPr>
          </w:rPrChange>
        </w:rPr>
        <w:t xml:space="preserve">Attractive </w:t>
      </w:r>
      <w:r w:rsidR="006B0AC1" w:rsidRPr="004C42CA">
        <w:rPr>
          <w:rFonts w:ascii="Baskerville Old Face" w:hAnsi="Baskerville Old Face"/>
          <w:color w:val="000000" w:themeColor="text1"/>
          <w:rPrChange w:id="539" w:author="Terry Heller" w:date="2021-12-23T09:17:00Z">
            <w:rPr>
              <w:rFonts w:ascii="Baskerville Old Face" w:hAnsi="Baskerville Old Face"/>
            </w:rPr>
          </w:rPrChange>
        </w:rPr>
        <w:t xml:space="preserve">and popular </w:t>
      </w:r>
      <w:r w:rsidRPr="004C42CA">
        <w:rPr>
          <w:rFonts w:ascii="Baskerville Old Face" w:hAnsi="Baskerville Old Face"/>
          <w:color w:val="000000" w:themeColor="text1"/>
          <w:rPrChange w:id="540" w:author="Terry Heller" w:date="2021-12-23T09:17:00Z">
            <w:rPr>
              <w:rFonts w:ascii="Baskerville Old Face" w:hAnsi="Baskerville Old Face"/>
            </w:rPr>
          </w:rPrChange>
        </w:rPr>
        <w:t>historic district</w:t>
      </w:r>
    </w:p>
    <w:p w14:paraId="081E35A1" w14:textId="77777777" w:rsidR="00B96025" w:rsidRPr="004C42CA" w:rsidRDefault="00192A11" w:rsidP="006B0535">
      <w:pPr>
        <w:pStyle w:val="ListParagraph"/>
        <w:numPr>
          <w:ilvl w:val="0"/>
          <w:numId w:val="7"/>
        </w:numPr>
        <w:rPr>
          <w:rFonts w:ascii="Baskerville Old Face" w:hAnsi="Baskerville Old Face"/>
          <w:color w:val="000000" w:themeColor="text1"/>
          <w:rPrChange w:id="541" w:author="Terry Heller" w:date="2021-12-23T09:17:00Z">
            <w:rPr>
              <w:rFonts w:ascii="Baskerville Old Face" w:hAnsi="Baskerville Old Face"/>
            </w:rPr>
          </w:rPrChange>
        </w:rPr>
      </w:pPr>
      <w:r w:rsidRPr="004C42CA">
        <w:rPr>
          <w:rFonts w:ascii="Baskerville Old Face" w:hAnsi="Baskerville Old Face"/>
          <w:color w:val="000000" w:themeColor="text1"/>
          <w:rPrChange w:id="542" w:author="Terry Heller" w:date="2021-12-23T09:17:00Z">
            <w:rPr>
              <w:rFonts w:ascii="Baskerville Old Face" w:hAnsi="Baskerville Old Face"/>
            </w:rPr>
          </w:rPrChange>
        </w:rPr>
        <w:t>P</w:t>
      </w:r>
      <w:r w:rsidR="000D4138" w:rsidRPr="004C42CA">
        <w:rPr>
          <w:rFonts w:ascii="Baskerville Old Face" w:hAnsi="Baskerville Old Face"/>
          <w:color w:val="000000" w:themeColor="text1"/>
          <w:rPrChange w:id="543" w:author="Terry Heller" w:date="2021-12-23T09:17:00Z">
            <w:rPr>
              <w:rFonts w:ascii="Baskerville Old Face" w:hAnsi="Baskerville Old Face"/>
            </w:rPr>
          </w:rPrChange>
        </w:rPr>
        <w:t>rospering commercial corridors</w:t>
      </w:r>
      <w:r w:rsidR="00B96025" w:rsidRPr="004C42CA">
        <w:rPr>
          <w:rFonts w:ascii="Baskerville Old Face" w:hAnsi="Baskerville Old Face"/>
          <w:color w:val="000000" w:themeColor="text1"/>
          <w:rPrChange w:id="544" w:author="Terry Heller" w:date="2021-12-23T09:17:00Z">
            <w:rPr>
              <w:rFonts w:ascii="Baskerville Old Face" w:hAnsi="Baskerville Old Face"/>
            </w:rPr>
          </w:rPrChange>
        </w:rPr>
        <w:t xml:space="preserve"> along Route 27 and Route 1</w:t>
      </w:r>
    </w:p>
    <w:p w14:paraId="09FC083B" w14:textId="77777777" w:rsidR="00B96025" w:rsidRPr="004C42CA" w:rsidRDefault="00B96025" w:rsidP="006B0535">
      <w:pPr>
        <w:pStyle w:val="ListParagraph"/>
        <w:numPr>
          <w:ilvl w:val="0"/>
          <w:numId w:val="7"/>
        </w:numPr>
        <w:rPr>
          <w:rFonts w:ascii="Baskerville Old Face" w:hAnsi="Baskerville Old Face"/>
          <w:color w:val="000000" w:themeColor="text1"/>
          <w:rPrChange w:id="545" w:author="Terry Heller" w:date="2021-12-23T09:17:00Z">
            <w:rPr>
              <w:rFonts w:ascii="Baskerville Old Face" w:hAnsi="Baskerville Old Face"/>
            </w:rPr>
          </w:rPrChange>
        </w:rPr>
      </w:pPr>
      <w:r w:rsidRPr="004C42CA">
        <w:rPr>
          <w:rFonts w:ascii="Baskerville Old Face" w:hAnsi="Baskerville Old Face"/>
          <w:color w:val="000000" w:themeColor="text1"/>
          <w:rPrChange w:id="546" w:author="Terry Heller" w:date="2021-12-23T09:17:00Z">
            <w:rPr>
              <w:rFonts w:ascii="Baskerville Old Face" w:hAnsi="Baskerville Old Face"/>
            </w:rPr>
          </w:rPrChange>
        </w:rPr>
        <w:t>Close proximity to Augusta, Rockland, Brunswick, and Portland</w:t>
      </w:r>
    </w:p>
    <w:p w14:paraId="24D46F64" w14:textId="77777777" w:rsidR="001353B1" w:rsidRPr="004C42CA" w:rsidRDefault="001353B1" w:rsidP="006B0535">
      <w:pPr>
        <w:pStyle w:val="ListParagraph"/>
        <w:numPr>
          <w:ilvl w:val="0"/>
          <w:numId w:val="7"/>
        </w:numPr>
        <w:rPr>
          <w:rFonts w:ascii="Baskerville Old Face" w:hAnsi="Baskerville Old Face"/>
          <w:color w:val="000000" w:themeColor="text1"/>
          <w:rPrChange w:id="547" w:author="Terry Heller" w:date="2021-12-23T09:17:00Z">
            <w:rPr>
              <w:rFonts w:ascii="Baskerville Old Face" w:hAnsi="Baskerville Old Face"/>
            </w:rPr>
          </w:rPrChange>
        </w:rPr>
      </w:pPr>
      <w:r w:rsidRPr="004C42CA">
        <w:rPr>
          <w:rFonts w:ascii="Baskerville Old Face" w:hAnsi="Baskerville Old Face"/>
          <w:color w:val="000000" w:themeColor="text1"/>
          <w:rPrChange w:id="548" w:author="Terry Heller" w:date="2021-12-23T09:17:00Z">
            <w:rPr>
              <w:rFonts w:ascii="Baskerville Old Face" w:hAnsi="Baskerville Old Face"/>
            </w:rPr>
          </w:rPrChange>
        </w:rPr>
        <w:t>Ferry Road I-Park (Industrial Park with available land for development)</w:t>
      </w:r>
    </w:p>
    <w:p w14:paraId="04C20C66" w14:textId="77777777" w:rsidR="0090798F" w:rsidRPr="004C42CA" w:rsidRDefault="0090798F" w:rsidP="006B0535">
      <w:pPr>
        <w:pStyle w:val="ListParagraph"/>
        <w:numPr>
          <w:ilvl w:val="0"/>
          <w:numId w:val="7"/>
        </w:numPr>
        <w:rPr>
          <w:rFonts w:ascii="Baskerville Old Face" w:hAnsi="Baskerville Old Face"/>
          <w:color w:val="000000" w:themeColor="text1"/>
          <w:rPrChange w:id="549" w:author="Terry Heller" w:date="2021-12-23T09:17:00Z">
            <w:rPr>
              <w:rFonts w:ascii="Baskerville Old Face" w:hAnsi="Baskerville Old Face"/>
            </w:rPr>
          </w:rPrChange>
        </w:rPr>
      </w:pPr>
      <w:r w:rsidRPr="004C42CA">
        <w:rPr>
          <w:rFonts w:ascii="Baskerville Old Face" w:hAnsi="Baskerville Old Face"/>
          <w:color w:val="000000" w:themeColor="text1"/>
          <w:rPrChange w:id="550" w:author="Terry Heller" w:date="2021-12-23T09:17:00Z">
            <w:rPr>
              <w:rFonts w:ascii="Baskerville Old Face" w:hAnsi="Baskerville Old Face"/>
            </w:rPr>
          </w:rPrChange>
        </w:rPr>
        <w:t>Municipal Airport with ample space for hangar and other aviation development</w:t>
      </w:r>
    </w:p>
    <w:p w14:paraId="236259F5" w14:textId="77777777" w:rsidR="00875AED" w:rsidRPr="004C42CA" w:rsidRDefault="00875AED" w:rsidP="006B0535">
      <w:pPr>
        <w:pStyle w:val="ListParagraph"/>
        <w:numPr>
          <w:ilvl w:val="0"/>
          <w:numId w:val="7"/>
        </w:numPr>
        <w:rPr>
          <w:rFonts w:ascii="Baskerville Old Face" w:hAnsi="Baskerville Old Face"/>
          <w:color w:val="000000" w:themeColor="text1"/>
          <w:rPrChange w:id="551" w:author="Terry Heller" w:date="2021-12-23T09:17:00Z">
            <w:rPr>
              <w:rFonts w:ascii="Baskerville Old Face" w:hAnsi="Baskerville Old Face"/>
            </w:rPr>
          </w:rPrChange>
        </w:rPr>
      </w:pPr>
      <w:r w:rsidRPr="004C42CA">
        <w:rPr>
          <w:rFonts w:ascii="Baskerville Old Face" w:hAnsi="Baskerville Old Face"/>
          <w:color w:val="000000" w:themeColor="text1"/>
          <w:rPrChange w:id="552" w:author="Terry Heller" w:date="2021-12-23T09:17:00Z">
            <w:rPr>
              <w:rFonts w:ascii="Baskerville Old Face" w:hAnsi="Baskerville Old Face"/>
            </w:rPr>
          </w:rPrChange>
        </w:rPr>
        <w:t>Active local chamber of commerce</w:t>
      </w:r>
    </w:p>
    <w:p w14:paraId="0F21C8A0" w14:textId="77777777" w:rsidR="00875AED" w:rsidRPr="004C42CA" w:rsidRDefault="00875AED" w:rsidP="006B0535">
      <w:pPr>
        <w:pStyle w:val="ListParagraph"/>
        <w:numPr>
          <w:ilvl w:val="0"/>
          <w:numId w:val="7"/>
        </w:numPr>
        <w:rPr>
          <w:rFonts w:ascii="Baskerville Old Face" w:hAnsi="Baskerville Old Face"/>
          <w:color w:val="000000" w:themeColor="text1"/>
          <w:rPrChange w:id="553" w:author="Terry Heller" w:date="2021-12-23T09:17:00Z">
            <w:rPr>
              <w:rFonts w:ascii="Baskerville Old Face" w:hAnsi="Baskerville Old Face"/>
            </w:rPr>
          </w:rPrChange>
        </w:rPr>
      </w:pPr>
      <w:r w:rsidRPr="004C42CA">
        <w:rPr>
          <w:rFonts w:ascii="Baskerville Old Face" w:hAnsi="Baskerville Old Face"/>
          <w:color w:val="000000" w:themeColor="text1"/>
          <w:rPrChange w:id="554" w:author="Terry Heller" w:date="2021-12-23T09:17:00Z">
            <w:rPr>
              <w:rFonts w:ascii="Baskerville Old Face" w:hAnsi="Baskerville Old Face"/>
            </w:rPr>
          </w:rPrChange>
        </w:rPr>
        <w:t>Rich diversity of natural resources</w:t>
      </w:r>
    </w:p>
    <w:p w14:paraId="1E1A5394" w14:textId="77777777" w:rsidR="00B96025" w:rsidRPr="004C42CA" w:rsidRDefault="00192A11" w:rsidP="006B0535">
      <w:pPr>
        <w:pStyle w:val="ListParagraph"/>
        <w:numPr>
          <w:ilvl w:val="0"/>
          <w:numId w:val="7"/>
        </w:numPr>
        <w:rPr>
          <w:rFonts w:ascii="Baskerville Old Face" w:hAnsi="Baskerville Old Face"/>
          <w:color w:val="000000" w:themeColor="text1"/>
          <w:rPrChange w:id="555" w:author="Terry Heller" w:date="2021-12-23T09:17:00Z">
            <w:rPr>
              <w:rFonts w:ascii="Baskerville Old Face" w:hAnsi="Baskerville Old Face"/>
            </w:rPr>
          </w:rPrChange>
        </w:rPr>
      </w:pPr>
      <w:r w:rsidRPr="004C42CA">
        <w:rPr>
          <w:rFonts w:ascii="Baskerville Old Face" w:hAnsi="Baskerville Old Face"/>
          <w:color w:val="000000" w:themeColor="text1"/>
          <w:rPrChange w:id="556" w:author="Terry Heller" w:date="2021-12-23T09:17:00Z">
            <w:rPr>
              <w:rFonts w:ascii="Baskerville Old Face" w:hAnsi="Baskerville Old Face"/>
            </w:rPr>
          </w:rPrChange>
        </w:rPr>
        <w:t>H</w:t>
      </w:r>
      <w:r w:rsidR="00B96025" w:rsidRPr="004C42CA">
        <w:rPr>
          <w:rFonts w:ascii="Baskerville Old Face" w:hAnsi="Baskerville Old Face"/>
          <w:color w:val="000000" w:themeColor="text1"/>
          <w:rPrChange w:id="557" w:author="Terry Heller" w:date="2021-12-23T09:17:00Z">
            <w:rPr>
              <w:rFonts w:ascii="Baskerville Old Face" w:hAnsi="Baskerville Old Face"/>
            </w:rPr>
          </w:rPrChange>
        </w:rPr>
        <w:t>istorically strong energy culture</w:t>
      </w:r>
    </w:p>
    <w:p w14:paraId="0139C730" w14:textId="54D35AE5" w:rsidR="008019F6" w:rsidRPr="004C42CA" w:rsidRDefault="00895100" w:rsidP="001D39FD">
      <w:pPr>
        <w:pStyle w:val="ListParagraph"/>
        <w:numPr>
          <w:ilvl w:val="0"/>
          <w:numId w:val="7"/>
        </w:numPr>
        <w:rPr>
          <w:rFonts w:ascii="Baskerville Old Face" w:hAnsi="Baskerville Old Face"/>
          <w:color w:val="000000" w:themeColor="text1"/>
          <w:rPrChange w:id="558" w:author="Terry Heller" w:date="2021-12-23T09:17:00Z">
            <w:rPr>
              <w:rFonts w:ascii="Baskerville Old Face" w:hAnsi="Baskerville Old Face"/>
            </w:rPr>
          </w:rPrChange>
        </w:rPr>
      </w:pPr>
      <w:r w:rsidRPr="004C42CA">
        <w:rPr>
          <w:rFonts w:ascii="Baskerville Old Face" w:hAnsi="Baskerville Old Face"/>
          <w:color w:val="000000" w:themeColor="text1"/>
          <w:rPrChange w:id="559" w:author="Terry Heller" w:date="2021-12-23T09:17:00Z">
            <w:rPr>
              <w:rFonts w:ascii="Baskerville Old Face" w:hAnsi="Baskerville Old Face"/>
            </w:rPr>
          </w:rPrChange>
        </w:rPr>
        <w:t>Home of clean energy innovation award-winning Peregrine Turbine Technologies (2021)</w:t>
      </w:r>
    </w:p>
    <w:p w14:paraId="282D49BE" w14:textId="05B7E68C" w:rsidR="000E3082" w:rsidRPr="004C42CA" w:rsidRDefault="00895100" w:rsidP="000E3082">
      <w:pPr>
        <w:pStyle w:val="ListParagraph"/>
        <w:numPr>
          <w:ilvl w:val="0"/>
          <w:numId w:val="7"/>
        </w:numPr>
        <w:rPr>
          <w:rFonts w:ascii="Baskerville Old Face" w:hAnsi="Baskerville Old Face"/>
          <w:color w:val="000000" w:themeColor="text1"/>
          <w:rPrChange w:id="560" w:author="Terry Heller" w:date="2021-12-23T09:17:00Z">
            <w:rPr>
              <w:rFonts w:ascii="Baskerville Old Face" w:hAnsi="Baskerville Old Face"/>
            </w:rPr>
          </w:rPrChange>
        </w:rPr>
      </w:pPr>
      <w:r w:rsidRPr="004C42CA">
        <w:rPr>
          <w:rFonts w:ascii="Baskerville Old Face" w:hAnsi="Baskerville Old Face"/>
          <w:color w:val="000000" w:themeColor="text1"/>
          <w:rPrChange w:id="561" w:author="Terry Heller" w:date="2021-12-23T09:17:00Z">
            <w:rPr>
              <w:rFonts w:ascii="Baskerville Old Face" w:hAnsi="Baskerville Old Face"/>
            </w:rPr>
          </w:rPrChange>
        </w:rPr>
        <w:t>Expansive public infrastructure systems</w:t>
      </w:r>
    </w:p>
    <w:p w14:paraId="6C72C248" w14:textId="25F3EFF4" w:rsidR="00B96025" w:rsidRPr="004C42CA" w:rsidRDefault="000E3082" w:rsidP="000E3082">
      <w:pPr>
        <w:pStyle w:val="ListParagraph"/>
        <w:numPr>
          <w:ilvl w:val="0"/>
          <w:numId w:val="7"/>
        </w:numPr>
        <w:rPr>
          <w:rFonts w:ascii="Baskerville Old Face" w:hAnsi="Baskerville Old Face"/>
          <w:color w:val="000000" w:themeColor="text1"/>
          <w:rPrChange w:id="562" w:author="Terry Heller" w:date="2021-12-23T09:17:00Z">
            <w:rPr>
              <w:rFonts w:ascii="Baskerville Old Face" w:hAnsi="Baskerville Old Face"/>
            </w:rPr>
          </w:rPrChange>
        </w:rPr>
      </w:pPr>
      <w:r w:rsidRPr="004C42CA">
        <w:rPr>
          <w:rFonts w:ascii="Baskerville Old Face" w:hAnsi="Baskerville Old Face"/>
          <w:color w:val="000000" w:themeColor="text1"/>
          <w:rPrChange w:id="563" w:author="Terry Heller" w:date="2021-12-23T09:17:00Z">
            <w:rPr>
              <w:rFonts w:ascii="Baskerville Old Face" w:hAnsi="Baskerville Old Face"/>
            </w:rPr>
          </w:rPrChange>
        </w:rPr>
        <w:t>Seasonal tourist population</w:t>
      </w:r>
      <w:r w:rsidR="006B0AC1" w:rsidRPr="004C42CA">
        <w:rPr>
          <w:rFonts w:ascii="Baskerville Old Face" w:hAnsi="Baskerville Old Face" w:cs="Calibri"/>
          <w:color w:val="000000" w:themeColor="text1"/>
          <w:rPrChange w:id="564" w:author="Terry Heller" w:date="2021-12-23T09:17:00Z">
            <w:rPr>
              <w:rFonts w:ascii="Baskerville Old Face" w:hAnsi="Baskerville Old Face" w:cs="Calibri"/>
            </w:rPr>
          </w:rPrChange>
        </w:rPr>
        <w:t xml:space="preserve"> and host of annual </w:t>
      </w:r>
      <w:proofErr w:type="spellStart"/>
      <w:r w:rsidR="006B0AC1" w:rsidRPr="004C42CA">
        <w:rPr>
          <w:rFonts w:ascii="Baskerville Old Face" w:hAnsi="Baskerville Old Face" w:cs="Calibri"/>
          <w:color w:val="000000" w:themeColor="text1"/>
          <w:rPrChange w:id="565" w:author="Terry Heller" w:date="2021-12-23T09:17:00Z">
            <w:rPr>
              <w:rFonts w:ascii="Baskerville Old Face" w:hAnsi="Baskerville Old Face" w:cs="Calibri"/>
            </w:rPr>
          </w:rPrChange>
        </w:rPr>
        <w:t>Schoonerfest</w:t>
      </w:r>
      <w:proofErr w:type="spellEnd"/>
    </w:p>
    <w:p w14:paraId="09943035" w14:textId="1A493431" w:rsidR="00B96025" w:rsidRPr="004C42CA" w:rsidRDefault="00192A11" w:rsidP="006B0535">
      <w:pPr>
        <w:pStyle w:val="ListParagraph"/>
        <w:numPr>
          <w:ilvl w:val="0"/>
          <w:numId w:val="7"/>
        </w:numPr>
        <w:rPr>
          <w:rFonts w:ascii="Baskerville Old Face" w:hAnsi="Baskerville Old Face"/>
          <w:color w:val="000000" w:themeColor="text1"/>
          <w:rPrChange w:id="566" w:author="Terry Heller" w:date="2021-12-23T09:17:00Z">
            <w:rPr>
              <w:rFonts w:ascii="Baskerville Old Face" w:hAnsi="Baskerville Old Face"/>
            </w:rPr>
          </w:rPrChange>
        </w:rPr>
      </w:pPr>
      <w:r w:rsidRPr="004C42CA">
        <w:rPr>
          <w:rFonts w:ascii="Baskerville Old Face" w:hAnsi="Baskerville Old Face"/>
          <w:color w:val="000000" w:themeColor="text1"/>
          <w:rPrChange w:id="567" w:author="Terry Heller" w:date="2021-12-23T09:17:00Z">
            <w:rPr>
              <w:rFonts w:ascii="Baskerville Old Face" w:hAnsi="Baskerville Old Face"/>
            </w:rPr>
          </w:rPrChange>
        </w:rPr>
        <w:t>R</w:t>
      </w:r>
      <w:r w:rsidR="00B96025" w:rsidRPr="004C42CA">
        <w:rPr>
          <w:rFonts w:ascii="Baskerville Old Face" w:hAnsi="Baskerville Old Face"/>
          <w:color w:val="000000" w:themeColor="text1"/>
          <w:rPrChange w:id="568" w:author="Terry Heller" w:date="2021-12-23T09:17:00Z">
            <w:rPr>
              <w:rFonts w:ascii="Baskerville Old Face" w:hAnsi="Baskerville Old Face"/>
            </w:rPr>
          </w:rPrChange>
        </w:rPr>
        <w:t>eliable year</w:t>
      </w:r>
      <w:r w:rsidR="006B0AC1" w:rsidRPr="004C42CA">
        <w:rPr>
          <w:rFonts w:ascii="Baskerville Old Face" w:hAnsi="Baskerville Old Face"/>
          <w:color w:val="000000" w:themeColor="text1"/>
          <w:rPrChange w:id="569" w:author="Terry Heller" w:date="2021-12-23T09:17:00Z">
            <w:rPr>
              <w:rFonts w:ascii="Baskerville Old Face" w:hAnsi="Baskerville Old Face"/>
            </w:rPr>
          </w:rPrChange>
        </w:rPr>
        <w:t>-</w:t>
      </w:r>
      <w:r w:rsidR="00B96025" w:rsidRPr="004C42CA">
        <w:rPr>
          <w:rFonts w:ascii="Baskerville Old Face" w:hAnsi="Baskerville Old Face"/>
          <w:color w:val="000000" w:themeColor="text1"/>
          <w:rPrChange w:id="570" w:author="Terry Heller" w:date="2021-12-23T09:17:00Z">
            <w:rPr>
              <w:rFonts w:ascii="Baskerville Old Face" w:hAnsi="Baskerville Old Face"/>
            </w:rPr>
          </w:rPrChange>
        </w:rPr>
        <w:t>round local population</w:t>
      </w:r>
    </w:p>
    <w:p w14:paraId="150A1209" w14:textId="77777777" w:rsidR="00B96025" w:rsidRPr="004C42CA" w:rsidRDefault="00192A11" w:rsidP="006B0535">
      <w:pPr>
        <w:pStyle w:val="ListParagraph"/>
        <w:numPr>
          <w:ilvl w:val="0"/>
          <w:numId w:val="7"/>
        </w:numPr>
        <w:rPr>
          <w:rFonts w:ascii="Baskerville Old Face" w:hAnsi="Baskerville Old Face"/>
          <w:color w:val="000000" w:themeColor="text1"/>
          <w:rPrChange w:id="571" w:author="Terry Heller" w:date="2021-12-23T09:17:00Z">
            <w:rPr>
              <w:rFonts w:ascii="Baskerville Old Face" w:hAnsi="Baskerville Old Face"/>
            </w:rPr>
          </w:rPrChange>
        </w:rPr>
      </w:pPr>
      <w:r w:rsidRPr="004C42CA">
        <w:rPr>
          <w:rFonts w:ascii="Baskerville Old Face" w:hAnsi="Baskerville Old Face"/>
          <w:color w:val="000000" w:themeColor="text1"/>
          <w:rPrChange w:id="572" w:author="Terry Heller" w:date="2021-12-23T09:17:00Z">
            <w:rPr>
              <w:rFonts w:ascii="Baskerville Old Face" w:hAnsi="Baskerville Old Face"/>
            </w:rPr>
          </w:rPrChange>
        </w:rPr>
        <w:t>A</w:t>
      </w:r>
      <w:r w:rsidR="00B96025" w:rsidRPr="004C42CA">
        <w:rPr>
          <w:rFonts w:ascii="Baskerville Old Face" w:hAnsi="Baskerville Old Face"/>
          <w:color w:val="000000" w:themeColor="text1"/>
          <w:rPrChange w:id="573" w:author="Terry Heller" w:date="2021-12-23T09:17:00Z">
            <w:rPr>
              <w:rFonts w:ascii="Baskerville Old Face" w:hAnsi="Baskerville Old Face"/>
            </w:rPr>
          </w:rPrChange>
        </w:rPr>
        <w:t>bundant open spaces and recreational opportunities</w:t>
      </w:r>
    </w:p>
    <w:p w14:paraId="3E62A043" w14:textId="549CF0E6" w:rsidR="00875AED" w:rsidRPr="004C42CA" w:rsidRDefault="00875AED" w:rsidP="006B0535">
      <w:pPr>
        <w:pStyle w:val="ListParagraph"/>
        <w:numPr>
          <w:ilvl w:val="0"/>
          <w:numId w:val="7"/>
        </w:numPr>
        <w:rPr>
          <w:rFonts w:ascii="Baskerville Old Face" w:hAnsi="Baskerville Old Face"/>
          <w:color w:val="000000" w:themeColor="text1"/>
          <w:rPrChange w:id="574" w:author="Terry Heller" w:date="2021-12-23T09:17:00Z">
            <w:rPr>
              <w:rFonts w:ascii="Baskerville Old Face" w:hAnsi="Baskerville Old Face"/>
            </w:rPr>
          </w:rPrChange>
        </w:rPr>
      </w:pPr>
      <w:r w:rsidRPr="004C42CA">
        <w:rPr>
          <w:rFonts w:ascii="Baskerville Old Face" w:hAnsi="Baskerville Old Face"/>
          <w:color w:val="000000" w:themeColor="text1"/>
          <w:rPrChange w:id="575" w:author="Terry Heller" w:date="2021-12-23T09:17:00Z">
            <w:rPr>
              <w:rFonts w:ascii="Baskerville Old Face" w:hAnsi="Baskerville Old Face"/>
            </w:rPr>
          </w:rPrChange>
        </w:rPr>
        <w:t>Dynamic marine</w:t>
      </w:r>
      <w:ins w:id="576" w:author="Terry Heller" w:date="2021-12-18T12:53:00Z">
        <w:r w:rsidR="009D6839" w:rsidRPr="004C42CA">
          <w:rPr>
            <w:rFonts w:ascii="Baskerville Old Face" w:hAnsi="Baskerville Old Face"/>
            <w:color w:val="000000" w:themeColor="text1"/>
            <w:rPrChange w:id="577" w:author="Terry Heller" w:date="2021-12-23T09:17:00Z">
              <w:rPr>
                <w:rFonts w:ascii="Baskerville Old Face" w:hAnsi="Baskerville Old Face"/>
              </w:rPr>
            </w:rPrChange>
          </w:rPr>
          <w:t>-</w:t>
        </w:r>
      </w:ins>
      <w:del w:id="578" w:author="Terry Heller" w:date="2021-12-18T12:53:00Z">
        <w:r w:rsidRPr="004C42CA" w:rsidDel="009D6839">
          <w:rPr>
            <w:rFonts w:ascii="Baskerville Old Face" w:hAnsi="Baskerville Old Face"/>
            <w:color w:val="000000" w:themeColor="text1"/>
            <w:rPrChange w:id="579" w:author="Terry Heller" w:date="2021-12-23T09:17:00Z">
              <w:rPr>
                <w:rFonts w:ascii="Baskerville Old Face" w:hAnsi="Baskerville Old Face"/>
              </w:rPr>
            </w:rPrChange>
          </w:rPr>
          <w:delText xml:space="preserve"> </w:delText>
        </w:r>
      </w:del>
      <w:r w:rsidRPr="004C42CA">
        <w:rPr>
          <w:rFonts w:ascii="Baskerville Old Face" w:hAnsi="Baskerville Old Face"/>
          <w:color w:val="000000" w:themeColor="text1"/>
          <w:rPrChange w:id="580" w:author="Terry Heller" w:date="2021-12-23T09:17:00Z">
            <w:rPr>
              <w:rFonts w:ascii="Baskerville Old Face" w:hAnsi="Baskerville Old Face"/>
            </w:rPr>
          </w:rPrChange>
        </w:rPr>
        <w:t>based industries and resources</w:t>
      </w:r>
    </w:p>
    <w:p w14:paraId="68AAFEA2" w14:textId="77777777" w:rsidR="000D4138" w:rsidRPr="004C42CA" w:rsidRDefault="00B96025" w:rsidP="006B0535">
      <w:pPr>
        <w:pStyle w:val="ListParagraph"/>
        <w:numPr>
          <w:ilvl w:val="0"/>
          <w:numId w:val="7"/>
        </w:numPr>
        <w:rPr>
          <w:rFonts w:ascii="Baskerville Old Face" w:hAnsi="Baskerville Old Face"/>
          <w:color w:val="000000" w:themeColor="text1"/>
          <w:rPrChange w:id="581" w:author="Terry Heller" w:date="2021-12-23T09:17:00Z">
            <w:rPr>
              <w:rFonts w:ascii="Baskerville Old Face" w:hAnsi="Baskerville Old Face"/>
            </w:rPr>
          </w:rPrChange>
        </w:rPr>
      </w:pPr>
      <w:r w:rsidRPr="004C42CA">
        <w:rPr>
          <w:rFonts w:ascii="Baskerville Old Face" w:hAnsi="Baskerville Old Face"/>
          <w:color w:val="000000" w:themeColor="text1"/>
          <w:rPrChange w:id="582" w:author="Terry Heller" w:date="2021-12-23T09:17:00Z">
            <w:rPr>
              <w:rFonts w:ascii="Baskerville Old Face" w:hAnsi="Baskerville Old Face"/>
            </w:rPr>
          </w:rPrChange>
        </w:rPr>
        <w:t xml:space="preserve">Supportive community to grow your business </w:t>
      </w:r>
    </w:p>
    <w:p w14:paraId="02F773F5" w14:textId="77777777" w:rsidR="00117030" w:rsidRPr="004C42CA" w:rsidRDefault="00117030" w:rsidP="006B0535">
      <w:pPr>
        <w:pStyle w:val="ListParagraph"/>
        <w:numPr>
          <w:ilvl w:val="0"/>
          <w:numId w:val="7"/>
        </w:numPr>
        <w:rPr>
          <w:rFonts w:ascii="Baskerville Old Face" w:hAnsi="Baskerville Old Face"/>
          <w:color w:val="000000" w:themeColor="text1"/>
          <w:rPrChange w:id="583" w:author="Terry Heller" w:date="2021-12-23T09:17:00Z">
            <w:rPr>
              <w:rFonts w:ascii="Baskerville Old Face" w:hAnsi="Baskerville Old Face"/>
            </w:rPr>
          </w:rPrChange>
        </w:rPr>
      </w:pPr>
      <w:r w:rsidRPr="004C42CA">
        <w:rPr>
          <w:rFonts w:ascii="Baskerville Old Face" w:hAnsi="Baskerville Old Face"/>
          <w:color w:val="000000" w:themeColor="text1"/>
          <w:rPrChange w:id="584" w:author="Terry Heller" w:date="2021-12-23T09:17:00Z">
            <w:rPr>
              <w:rFonts w:ascii="Baskerville Old Face" w:hAnsi="Baskerville Old Face"/>
            </w:rPr>
          </w:rPrChange>
        </w:rPr>
        <w:t>Service Center for regional population of about 11,000</w:t>
      </w:r>
    </w:p>
    <w:p w14:paraId="6A282F14" w14:textId="77777777" w:rsidR="00117030" w:rsidRPr="004C42CA" w:rsidRDefault="00117030" w:rsidP="006B0535">
      <w:pPr>
        <w:pStyle w:val="ListParagraph"/>
        <w:numPr>
          <w:ilvl w:val="0"/>
          <w:numId w:val="7"/>
        </w:numPr>
        <w:rPr>
          <w:rFonts w:ascii="Baskerville Old Face" w:hAnsi="Baskerville Old Face"/>
          <w:color w:val="000000" w:themeColor="text1"/>
          <w:rPrChange w:id="585" w:author="Terry Heller" w:date="2021-12-23T09:17:00Z">
            <w:rPr>
              <w:rFonts w:ascii="Baskerville Old Face" w:hAnsi="Baskerville Old Face"/>
            </w:rPr>
          </w:rPrChange>
        </w:rPr>
      </w:pPr>
      <w:r w:rsidRPr="004C42CA">
        <w:rPr>
          <w:rFonts w:ascii="Baskerville Old Face" w:hAnsi="Baskerville Old Face"/>
          <w:color w:val="000000" w:themeColor="text1"/>
          <w:rPrChange w:id="586" w:author="Terry Heller" w:date="2021-12-23T09:17:00Z">
            <w:rPr>
              <w:rFonts w:ascii="Baskerville Old Face" w:hAnsi="Baskerville Old Face"/>
            </w:rPr>
          </w:rPrChange>
        </w:rPr>
        <w:t>Diversified businesses</w:t>
      </w:r>
    </w:p>
    <w:p w14:paraId="22A31180" w14:textId="77777777" w:rsidR="00117030" w:rsidRPr="004C42CA" w:rsidRDefault="00117030" w:rsidP="006B0535">
      <w:pPr>
        <w:pStyle w:val="ListParagraph"/>
        <w:numPr>
          <w:ilvl w:val="0"/>
          <w:numId w:val="7"/>
        </w:numPr>
        <w:rPr>
          <w:rFonts w:ascii="Baskerville Old Face" w:hAnsi="Baskerville Old Face"/>
          <w:color w:val="000000" w:themeColor="text1"/>
          <w:rPrChange w:id="587" w:author="Terry Heller" w:date="2021-12-23T09:17:00Z">
            <w:rPr>
              <w:rFonts w:ascii="Baskerville Old Face" w:hAnsi="Baskerville Old Face"/>
            </w:rPr>
          </w:rPrChange>
        </w:rPr>
      </w:pPr>
      <w:r w:rsidRPr="004C42CA">
        <w:rPr>
          <w:rFonts w:ascii="Baskerville Old Face" w:hAnsi="Baskerville Old Face"/>
          <w:color w:val="000000" w:themeColor="text1"/>
          <w:rPrChange w:id="588" w:author="Terry Heller" w:date="2021-12-23T09:17:00Z">
            <w:rPr>
              <w:rFonts w:ascii="Baskerville Old Face" w:hAnsi="Baskerville Old Face"/>
            </w:rPr>
          </w:rPrChange>
        </w:rPr>
        <w:t>Railroad</w:t>
      </w:r>
    </w:p>
    <w:p w14:paraId="64E30FF3" w14:textId="77777777" w:rsidR="00192A11" w:rsidRPr="004C42CA" w:rsidRDefault="00117030" w:rsidP="006B0535">
      <w:pPr>
        <w:pStyle w:val="ListParagraph"/>
        <w:numPr>
          <w:ilvl w:val="0"/>
          <w:numId w:val="7"/>
        </w:numPr>
        <w:rPr>
          <w:rFonts w:ascii="Baskerville Old Face" w:hAnsi="Baskerville Old Face"/>
          <w:color w:val="000000" w:themeColor="text1"/>
          <w:rPrChange w:id="589" w:author="Terry Heller" w:date="2021-12-23T09:17:00Z">
            <w:rPr>
              <w:rFonts w:ascii="Baskerville Old Face" w:hAnsi="Baskerville Old Face"/>
            </w:rPr>
          </w:rPrChange>
        </w:rPr>
      </w:pPr>
      <w:proofErr w:type="spellStart"/>
      <w:r w:rsidRPr="004C42CA">
        <w:rPr>
          <w:rFonts w:ascii="Baskerville Old Face" w:hAnsi="Baskerville Old Face"/>
          <w:color w:val="000000" w:themeColor="text1"/>
          <w:rPrChange w:id="590" w:author="Terry Heller" w:date="2021-12-23T09:17:00Z">
            <w:rPr>
              <w:rFonts w:ascii="Baskerville Old Face" w:hAnsi="Baskerville Old Face"/>
            </w:rPr>
          </w:rPrChange>
        </w:rPr>
        <w:t>Sheepscot</w:t>
      </w:r>
      <w:proofErr w:type="spellEnd"/>
      <w:r w:rsidRPr="004C42CA">
        <w:rPr>
          <w:rFonts w:ascii="Baskerville Old Face" w:hAnsi="Baskerville Old Face"/>
          <w:color w:val="000000" w:themeColor="text1"/>
          <w:rPrChange w:id="591" w:author="Terry Heller" w:date="2021-12-23T09:17:00Z">
            <w:rPr>
              <w:rFonts w:ascii="Baskerville Old Face" w:hAnsi="Baskerville Old Face"/>
            </w:rPr>
          </w:rPrChange>
        </w:rPr>
        <w:t xml:space="preserve"> River and </w:t>
      </w:r>
      <w:proofErr w:type="gramStart"/>
      <w:r w:rsidRPr="004C42CA">
        <w:rPr>
          <w:rFonts w:ascii="Baskerville Old Face" w:hAnsi="Baskerville Old Face"/>
          <w:color w:val="000000" w:themeColor="text1"/>
          <w:rPrChange w:id="592" w:author="Terry Heller" w:date="2021-12-23T09:17:00Z">
            <w:rPr>
              <w:rFonts w:ascii="Baskerville Old Face" w:hAnsi="Baskerville Old Face"/>
            </w:rPr>
          </w:rPrChange>
        </w:rPr>
        <w:t>deep water</w:t>
      </w:r>
      <w:proofErr w:type="gramEnd"/>
      <w:r w:rsidRPr="004C42CA">
        <w:rPr>
          <w:rFonts w:ascii="Baskerville Old Face" w:hAnsi="Baskerville Old Face"/>
          <w:color w:val="000000" w:themeColor="text1"/>
          <w:rPrChange w:id="593" w:author="Terry Heller" w:date="2021-12-23T09:17:00Z">
            <w:rPr>
              <w:rFonts w:ascii="Baskerville Old Face" w:hAnsi="Baskerville Old Face"/>
            </w:rPr>
          </w:rPrChange>
        </w:rPr>
        <w:t xml:space="preserve"> ports</w:t>
      </w:r>
    </w:p>
    <w:p w14:paraId="501E4134" w14:textId="77777777" w:rsidR="003B77A1" w:rsidRPr="004C42CA" w:rsidRDefault="007C12B9" w:rsidP="00D66C1A">
      <w:pPr>
        <w:rPr>
          <w:ins w:id="594" w:author="Terry Heller" w:date="2021-12-22T21:28:00Z"/>
          <w:rFonts w:ascii="Baskerville Old Face" w:hAnsi="Baskerville Old Face"/>
          <w:color w:val="000000" w:themeColor="text1"/>
        </w:rPr>
      </w:pPr>
      <w:r w:rsidRPr="004C42CA">
        <w:rPr>
          <w:rFonts w:ascii="Baskerville Old Face" w:hAnsi="Baskerville Old Face"/>
          <w:color w:val="000000" w:themeColor="text1"/>
          <w:rPrChange w:id="595" w:author="Terry Heller" w:date="2021-12-23T09:17:00Z">
            <w:rPr>
              <w:rFonts w:ascii="Baskerville Old Face" w:hAnsi="Baskerville Old Face"/>
            </w:rPr>
          </w:rPrChange>
        </w:rPr>
        <w:t xml:space="preserve">This reference is intended </w:t>
      </w:r>
      <w:r w:rsidR="006B0AC1" w:rsidRPr="004C42CA">
        <w:rPr>
          <w:rFonts w:ascii="Baskerville Old Face" w:hAnsi="Baskerville Old Face"/>
          <w:color w:val="000000" w:themeColor="text1"/>
          <w:rPrChange w:id="596" w:author="Terry Heller" w:date="2021-12-23T09:17:00Z">
            <w:rPr>
              <w:rFonts w:ascii="Baskerville Old Face" w:hAnsi="Baskerville Old Face"/>
            </w:rPr>
          </w:rPrChange>
        </w:rPr>
        <w:t>as</w:t>
      </w:r>
      <w:r w:rsidRPr="004C42CA">
        <w:rPr>
          <w:rFonts w:ascii="Baskerville Old Face" w:hAnsi="Baskerville Old Face"/>
          <w:color w:val="000000" w:themeColor="text1"/>
          <w:rPrChange w:id="597" w:author="Terry Heller" w:date="2021-12-23T09:17:00Z">
            <w:rPr>
              <w:rFonts w:ascii="Baskerville Old Face" w:hAnsi="Baskerville Old Face"/>
            </w:rPr>
          </w:rPrChange>
        </w:rPr>
        <w:t xml:space="preserve"> </w:t>
      </w:r>
      <w:r w:rsidR="00ED27EB" w:rsidRPr="004C42CA">
        <w:rPr>
          <w:rFonts w:ascii="Baskerville Old Face" w:hAnsi="Baskerville Old Face"/>
          <w:color w:val="000000" w:themeColor="text1"/>
          <w:rPrChange w:id="598" w:author="Terry Heller" w:date="2021-12-23T09:17:00Z">
            <w:rPr>
              <w:rFonts w:ascii="Baskerville Old Face" w:hAnsi="Baskerville Old Face"/>
              <w:color w:val="FF0000"/>
            </w:rPr>
          </w:rPrChange>
        </w:rPr>
        <w:t>a</w:t>
      </w:r>
      <w:r w:rsidR="00ED27EB" w:rsidRPr="004C42CA">
        <w:rPr>
          <w:rFonts w:ascii="Baskerville Old Face" w:hAnsi="Baskerville Old Face"/>
          <w:color w:val="000000" w:themeColor="text1"/>
          <w:rPrChange w:id="599" w:author="Terry Heller" w:date="2021-12-23T09:17:00Z">
            <w:rPr>
              <w:rFonts w:ascii="Baskerville Old Face" w:hAnsi="Baskerville Old Face"/>
            </w:rPr>
          </w:rPrChange>
        </w:rPr>
        <w:t xml:space="preserve"> </w:t>
      </w:r>
      <w:r w:rsidR="006B0AC1" w:rsidRPr="004C42CA">
        <w:rPr>
          <w:rFonts w:ascii="Baskerville Old Face" w:hAnsi="Baskerville Old Face"/>
          <w:color w:val="000000" w:themeColor="text1"/>
          <w:rPrChange w:id="600" w:author="Terry Heller" w:date="2021-12-23T09:17:00Z">
            <w:rPr>
              <w:rFonts w:ascii="Baskerville Old Face" w:hAnsi="Baskerville Old Face"/>
            </w:rPr>
          </w:rPrChange>
        </w:rPr>
        <w:t xml:space="preserve">helpful </w:t>
      </w:r>
      <w:r w:rsidRPr="004C42CA">
        <w:rPr>
          <w:rFonts w:ascii="Baskerville Old Face" w:hAnsi="Baskerville Old Face"/>
          <w:color w:val="000000" w:themeColor="text1"/>
          <w:rPrChange w:id="601" w:author="Terry Heller" w:date="2021-12-23T09:17:00Z">
            <w:rPr>
              <w:rFonts w:ascii="Baskerville Old Face" w:hAnsi="Baskerville Old Face"/>
            </w:rPr>
          </w:rPrChange>
        </w:rPr>
        <w:t>resource</w:t>
      </w:r>
      <w:del w:id="602" w:author="Terry Heller" w:date="2021-12-18T12:56:00Z">
        <w:r w:rsidRPr="004C42CA" w:rsidDel="009D6839">
          <w:rPr>
            <w:rFonts w:ascii="Baskerville Old Face" w:hAnsi="Baskerville Old Face"/>
            <w:color w:val="000000" w:themeColor="text1"/>
            <w:rPrChange w:id="603" w:author="Terry Heller" w:date="2021-12-23T09:17:00Z">
              <w:rPr>
                <w:rFonts w:ascii="Baskerville Old Face" w:hAnsi="Baskerville Old Face"/>
              </w:rPr>
            </w:rPrChange>
          </w:rPr>
          <w:delText xml:space="preserve"> </w:delText>
        </w:r>
      </w:del>
      <w:del w:id="604" w:author="Terry Heller" w:date="2021-12-18T12:55:00Z">
        <w:r w:rsidRPr="004C42CA" w:rsidDel="009D6839">
          <w:rPr>
            <w:rFonts w:ascii="Baskerville Old Face" w:hAnsi="Baskerville Old Face"/>
            <w:strike/>
            <w:color w:val="000000" w:themeColor="text1"/>
            <w:rPrChange w:id="605" w:author="Terry Heller" w:date="2021-12-23T09:17:00Z">
              <w:rPr>
                <w:rFonts w:ascii="Baskerville Old Face" w:hAnsi="Baskerville Old Face"/>
                <w:strike/>
              </w:rPr>
            </w:rPrChange>
          </w:rPr>
          <w:delText>to</w:delText>
        </w:r>
      </w:del>
      <w:r w:rsidRPr="004C42CA">
        <w:rPr>
          <w:rFonts w:ascii="Baskerville Old Face" w:hAnsi="Baskerville Old Face"/>
          <w:color w:val="000000" w:themeColor="text1"/>
          <w:rPrChange w:id="606" w:author="Terry Heller" w:date="2021-12-23T09:17:00Z">
            <w:rPr>
              <w:rFonts w:ascii="Baskerville Old Face" w:hAnsi="Baskerville Old Face"/>
            </w:rPr>
          </w:rPrChange>
        </w:rPr>
        <w:t xml:space="preserve"> </w:t>
      </w:r>
      <w:r w:rsidR="00ED27EB" w:rsidRPr="004C42CA">
        <w:rPr>
          <w:rFonts w:ascii="Baskerville Old Face" w:hAnsi="Baskerville Old Face"/>
          <w:color w:val="000000" w:themeColor="text1"/>
          <w:rPrChange w:id="607" w:author="Terry Heller" w:date="2021-12-23T09:17:00Z">
            <w:rPr>
              <w:rFonts w:ascii="Baskerville Old Face" w:hAnsi="Baskerville Old Face"/>
              <w:color w:val="FF0000"/>
            </w:rPr>
          </w:rPrChange>
        </w:rPr>
        <w:t>for</w:t>
      </w:r>
      <w:r w:rsidR="00ED27EB" w:rsidRPr="004C42CA">
        <w:rPr>
          <w:rFonts w:ascii="Baskerville Old Face" w:hAnsi="Baskerville Old Face"/>
          <w:color w:val="000000" w:themeColor="text1"/>
          <w:rPrChange w:id="608" w:author="Terry Heller" w:date="2021-12-23T09:17:00Z">
            <w:rPr>
              <w:rFonts w:ascii="Baskerville Old Face" w:hAnsi="Baskerville Old Face"/>
            </w:rPr>
          </w:rPrChange>
        </w:rPr>
        <w:t xml:space="preserve"> </w:t>
      </w:r>
      <w:r w:rsidRPr="004C42CA">
        <w:rPr>
          <w:rFonts w:ascii="Baskerville Old Face" w:hAnsi="Baskerville Old Face"/>
          <w:color w:val="000000" w:themeColor="text1"/>
          <w:rPrChange w:id="609" w:author="Terry Heller" w:date="2021-12-23T09:17:00Z">
            <w:rPr>
              <w:rFonts w:ascii="Baskerville Old Face" w:hAnsi="Baskerville Old Face"/>
            </w:rPr>
          </w:rPrChange>
        </w:rPr>
        <w:t>anyone</w:t>
      </w:r>
      <w:del w:id="610" w:author="Terry Heller" w:date="2021-12-18T12:54:00Z">
        <w:r w:rsidRPr="004C42CA" w:rsidDel="009D6839">
          <w:rPr>
            <w:rFonts w:ascii="Baskerville Old Face" w:hAnsi="Baskerville Old Face"/>
            <w:color w:val="000000" w:themeColor="text1"/>
            <w:rPrChange w:id="611" w:author="Terry Heller" w:date="2021-12-23T09:17:00Z">
              <w:rPr>
                <w:rFonts w:ascii="Baskerville Old Face" w:hAnsi="Baskerville Old Face"/>
              </w:rPr>
            </w:rPrChange>
          </w:rPr>
          <w:delText xml:space="preserve"> </w:delText>
        </w:r>
        <w:r w:rsidRPr="004C42CA" w:rsidDel="009D6839">
          <w:rPr>
            <w:rFonts w:ascii="Baskerville Old Face" w:hAnsi="Baskerville Old Face"/>
            <w:strike/>
            <w:color w:val="000000" w:themeColor="text1"/>
            <w:rPrChange w:id="612" w:author="Terry Heller" w:date="2021-12-23T09:17:00Z">
              <w:rPr>
                <w:rFonts w:ascii="Baskerville Old Face" w:hAnsi="Baskerville Old Face"/>
                <w:strike/>
              </w:rPr>
            </w:rPrChange>
          </w:rPr>
          <w:delText>who is</w:delText>
        </w:r>
      </w:del>
      <w:r w:rsidRPr="004C42CA">
        <w:rPr>
          <w:rFonts w:ascii="Baskerville Old Face" w:hAnsi="Baskerville Old Face"/>
          <w:color w:val="000000" w:themeColor="text1"/>
          <w:rPrChange w:id="613" w:author="Terry Heller" w:date="2021-12-23T09:17:00Z">
            <w:rPr>
              <w:rFonts w:ascii="Baskerville Old Face" w:hAnsi="Baskerville Old Face"/>
            </w:rPr>
          </w:rPrChange>
        </w:rPr>
        <w:t xml:space="preserve"> contemplating establishing</w:t>
      </w:r>
      <w:r w:rsidR="000E3082" w:rsidRPr="004C42CA">
        <w:rPr>
          <w:rFonts w:ascii="Baskerville Old Face" w:hAnsi="Baskerville Old Face"/>
          <w:color w:val="000000" w:themeColor="text1"/>
          <w:rPrChange w:id="614" w:author="Terry Heller" w:date="2021-12-23T09:17:00Z">
            <w:rPr>
              <w:rFonts w:ascii="Baskerville Old Face" w:hAnsi="Baskerville Old Face"/>
              <w:color w:val="FF0000"/>
            </w:rPr>
          </w:rPrChange>
        </w:rPr>
        <w:t>,</w:t>
      </w:r>
      <w:del w:id="615" w:author="Terry Heller" w:date="2021-12-18T12:54:00Z">
        <w:r w:rsidRPr="004C42CA" w:rsidDel="009D6839">
          <w:rPr>
            <w:rFonts w:ascii="Baskerville Old Face" w:hAnsi="Baskerville Old Face"/>
            <w:color w:val="000000" w:themeColor="text1"/>
            <w:rPrChange w:id="616" w:author="Terry Heller" w:date="2021-12-23T09:17:00Z">
              <w:rPr>
                <w:rFonts w:ascii="Baskerville Old Face" w:hAnsi="Baskerville Old Face"/>
              </w:rPr>
            </w:rPrChange>
          </w:rPr>
          <w:delText xml:space="preserve"> </w:delText>
        </w:r>
        <w:r w:rsidRPr="004C42CA" w:rsidDel="009D6839">
          <w:rPr>
            <w:rFonts w:ascii="Baskerville Old Face" w:hAnsi="Baskerville Old Face"/>
            <w:strike/>
            <w:color w:val="000000" w:themeColor="text1"/>
            <w:rPrChange w:id="617" w:author="Terry Heller" w:date="2021-12-23T09:17:00Z">
              <w:rPr>
                <w:rFonts w:ascii="Baskerville Old Face" w:hAnsi="Baskerville Old Face"/>
                <w:strike/>
              </w:rPr>
            </w:rPrChange>
          </w:rPr>
          <w:delText>a new business or</w:delText>
        </w:r>
      </w:del>
      <w:r w:rsidRPr="004C42CA">
        <w:rPr>
          <w:rFonts w:ascii="Baskerville Old Face" w:hAnsi="Baskerville Old Face"/>
          <w:color w:val="000000" w:themeColor="text1"/>
          <w:rPrChange w:id="618" w:author="Terry Heller" w:date="2021-12-23T09:17:00Z">
            <w:rPr>
              <w:rFonts w:ascii="Baskerville Old Face" w:hAnsi="Baskerville Old Face"/>
            </w:rPr>
          </w:rPrChange>
        </w:rPr>
        <w:t xml:space="preserve"> purchasing</w:t>
      </w:r>
      <w:r w:rsidR="000E3082" w:rsidRPr="004C42CA">
        <w:rPr>
          <w:rFonts w:ascii="Baskerville Old Face" w:hAnsi="Baskerville Old Face"/>
          <w:color w:val="000000" w:themeColor="text1"/>
          <w:rPrChange w:id="619" w:author="Terry Heller" w:date="2021-12-23T09:17:00Z">
            <w:rPr>
              <w:rFonts w:ascii="Baskerville Old Face" w:hAnsi="Baskerville Old Face"/>
              <w:color w:val="FF0000"/>
            </w:rPr>
          </w:rPrChange>
        </w:rPr>
        <w:t>,</w:t>
      </w:r>
      <w:r w:rsidRPr="004C42CA">
        <w:rPr>
          <w:rFonts w:ascii="Baskerville Old Face" w:hAnsi="Baskerville Old Face"/>
          <w:color w:val="000000" w:themeColor="text1"/>
          <w:rPrChange w:id="620" w:author="Terry Heller" w:date="2021-12-23T09:17:00Z">
            <w:rPr>
              <w:rFonts w:ascii="Baskerville Old Face" w:hAnsi="Baskerville Old Face"/>
            </w:rPr>
          </w:rPrChange>
        </w:rPr>
        <w:t xml:space="preserve"> or expanding</w:t>
      </w:r>
      <w:del w:id="621" w:author="Terry Heller" w:date="2021-12-18T12:54:00Z">
        <w:r w:rsidRPr="004C42CA" w:rsidDel="009D6839">
          <w:rPr>
            <w:rFonts w:ascii="Baskerville Old Face" w:hAnsi="Baskerville Old Face"/>
            <w:color w:val="000000" w:themeColor="text1"/>
            <w:rPrChange w:id="622" w:author="Terry Heller" w:date="2021-12-23T09:17:00Z">
              <w:rPr>
                <w:rFonts w:ascii="Baskerville Old Face" w:hAnsi="Baskerville Old Face"/>
              </w:rPr>
            </w:rPrChange>
          </w:rPr>
          <w:delText xml:space="preserve"> </w:delText>
        </w:r>
        <w:r w:rsidRPr="004C42CA" w:rsidDel="009D6839">
          <w:rPr>
            <w:rFonts w:ascii="Baskerville Old Face" w:hAnsi="Baskerville Old Face"/>
            <w:strike/>
            <w:color w:val="000000" w:themeColor="text1"/>
            <w:rPrChange w:id="623" w:author="Terry Heller" w:date="2021-12-23T09:17:00Z">
              <w:rPr>
                <w:rFonts w:ascii="Baskerville Old Face" w:hAnsi="Baskerville Old Face"/>
                <w:strike/>
              </w:rPr>
            </w:rPrChange>
          </w:rPr>
          <w:delText>an existing</w:delText>
        </w:r>
      </w:del>
      <w:r w:rsidRPr="004C42CA">
        <w:rPr>
          <w:rFonts w:ascii="Baskerville Old Face" w:hAnsi="Baskerville Old Face"/>
          <w:color w:val="000000" w:themeColor="text1"/>
          <w:rPrChange w:id="624" w:author="Terry Heller" w:date="2021-12-23T09:17:00Z">
            <w:rPr>
              <w:rFonts w:ascii="Baskerville Old Face" w:hAnsi="Baskerville Old Face"/>
            </w:rPr>
          </w:rPrChange>
        </w:rPr>
        <w:t xml:space="preserve"> </w:t>
      </w:r>
      <w:r w:rsidR="000E3082" w:rsidRPr="004C42CA">
        <w:rPr>
          <w:rFonts w:ascii="Baskerville Old Face" w:hAnsi="Baskerville Old Face"/>
          <w:color w:val="000000" w:themeColor="text1"/>
          <w:rPrChange w:id="625" w:author="Terry Heller" w:date="2021-12-23T09:17:00Z">
            <w:rPr>
              <w:rFonts w:ascii="Baskerville Old Face" w:hAnsi="Baskerville Old Face"/>
              <w:color w:val="FF0000"/>
            </w:rPr>
          </w:rPrChange>
        </w:rPr>
        <w:t>a</w:t>
      </w:r>
      <w:r w:rsidR="000E3082" w:rsidRPr="004C42CA">
        <w:rPr>
          <w:rFonts w:ascii="Baskerville Old Face" w:hAnsi="Baskerville Old Face"/>
          <w:color w:val="000000" w:themeColor="text1"/>
          <w:rPrChange w:id="626" w:author="Terry Heller" w:date="2021-12-23T09:17:00Z">
            <w:rPr>
              <w:rFonts w:ascii="Baskerville Old Face" w:hAnsi="Baskerville Old Face"/>
            </w:rPr>
          </w:rPrChange>
        </w:rPr>
        <w:t xml:space="preserve"> </w:t>
      </w:r>
      <w:r w:rsidRPr="004C42CA">
        <w:rPr>
          <w:rFonts w:ascii="Baskerville Old Face" w:hAnsi="Baskerville Old Face"/>
          <w:color w:val="000000" w:themeColor="text1"/>
          <w:rPrChange w:id="627" w:author="Terry Heller" w:date="2021-12-23T09:17:00Z">
            <w:rPr>
              <w:rFonts w:ascii="Baskerville Old Face" w:hAnsi="Baskerville Old Face"/>
            </w:rPr>
          </w:rPrChange>
        </w:rPr>
        <w:t xml:space="preserve">business in the Town of Wiscasset. </w:t>
      </w:r>
      <w:del w:id="628" w:author="Terry Heller" w:date="2021-12-18T12:54:00Z">
        <w:r w:rsidRPr="004C42CA" w:rsidDel="009D6839">
          <w:rPr>
            <w:rFonts w:ascii="Baskerville Old Face" w:hAnsi="Baskerville Old Face"/>
            <w:strike/>
            <w:color w:val="000000" w:themeColor="text1"/>
            <w:rPrChange w:id="629" w:author="Terry Heller" w:date="2021-12-23T09:17:00Z">
              <w:rPr>
                <w:rFonts w:ascii="Baskerville Old Face" w:hAnsi="Baskerville Old Face"/>
                <w:strike/>
              </w:rPr>
            </w:rPrChange>
          </w:rPr>
          <w:delText>Since</w:delText>
        </w:r>
        <w:r w:rsidRPr="004C42CA" w:rsidDel="009D6839">
          <w:rPr>
            <w:rFonts w:ascii="Baskerville Old Face" w:hAnsi="Baskerville Old Face"/>
            <w:color w:val="000000" w:themeColor="text1"/>
            <w:rPrChange w:id="630" w:author="Terry Heller" w:date="2021-12-23T09:17:00Z">
              <w:rPr>
                <w:rFonts w:ascii="Baskerville Old Face" w:hAnsi="Baskerville Old Face"/>
              </w:rPr>
            </w:rPrChange>
          </w:rPr>
          <w:delText xml:space="preserve"> </w:delText>
        </w:r>
      </w:del>
      <w:r w:rsidR="00132616" w:rsidRPr="004C42CA">
        <w:rPr>
          <w:rFonts w:ascii="Baskerville Old Face" w:hAnsi="Baskerville Old Face"/>
          <w:color w:val="000000" w:themeColor="text1"/>
          <w:rPrChange w:id="631" w:author="Terry Heller" w:date="2021-12-23T09:17:00Z">
            <w:rPr>
              <w:rFonts w:ascii="Baskerville Old Face" w:hAnsi="Baskerville Old Face"/>
              <w:color w:val="FF0000"/>
            </w:rPr>
          </w:rPrChange>
        </w:rPr>
        <w:t>T</w:t>
      </w:r>
      <w:r w:rsidRPr="004C42CA">
        <w:rPr>
          <w:rFonts w:ascii="Baskerville Old Face" w:hAnsi="Baskerville Old Face"/>
          <w:color w:val="000000" w:themeColor="text1"/>
          <w:rPrChange w:id="632" w:author="Terry Heller" w:date="2021-12-23T09:17:00Z">
            <w:rPr>
              <w:rFonts w:ascii="Baskerville Old Face" w:hAnsi="Baskerville Old Face"/>
            </w:rPr>
          </w:rPrChange>
        </w:rPr>
        <w:t xml:space="preserve">his guide is an </w:t>
      </w:r>
      <w:r w:rsidRPr="004C42CA">
        <w:rPr>
          <w:rFonts w:ascii="Baskerville Old Face" w:hAnsi="Baskerville Old Face"/>
          <w:i/>
          <w:color w:val="000000" w:themeColor="text1"/>
          <w:rPrChange w:id="633" w:author="Terry Heller" w:date="2021-12-23T09:17:00Z">
            <w:rPr>
              <w:rFonts w:ascii="Baskerville Old Face" w:hAnsi="Baskerville Old Face"/>
              <w:i/>
            </w:rPr>
          </w:rPrChange>
        </w:rPr>
        <w:t>informational resource</w:t>
      </w:r>
      <w:r w:rsidRPr="004C42CA">
        <w:rPr>
          <w:rFonts w:ascii="Baskerville Old Face" w:hAnsi="Baskerville Old Face"/>
          <w:color w:val="000000" w:themeColor="text1"/>
          <w:rPrChange w:id="634" w:author="Terry Heller" w:date="2021-12-23T09:17:00Z">
            <w:rPr>
              <w:rFonts w:ascii="Baskerville Old Face" w:hAnsi="Baskerville Old Face"/>
            </w:rPr>
          </w:rPrChange>
        </w:rPr>
        <w:t xml:space="preserve"> only</w:t>
      </w:r>
      <w:del w:id="635" w:author="Terry Heller" w:date="2021-12-18T12:55:00Z">
        <w:r w:rsidRPr="004C42CA" w:rsidDel="009D6839">
          <w:rPr>
            <w:rFonts w:ascii="Baskerville Old Face" w:hAnsi="Baskerville Old Face"/>
            <w:strike/>
            <w:color w:val="000000" w:themeColor="text1"/>
            <w:rPrChange w:id="636" w:author="Terry Heller" w:date="2021-12-23T09:17:00Z">
              <w:rPr>
                <w:rFonts w:ascii="Baskerville Old Face" w:hAnsi="Baskerville Old Face"/>
                <w:strike/>
              </w:rPr>
            </w:rPrChange>
          </w:rPr>
          <w:delText>, it</w:delText>
        </w:r>
        <w:r w:rsidRPr="004C42CA" w:rsidDel="009D6839">
          <w:rPr>
            <w:rFonts w:ascii="Baskerville Old Face" w:hAnsi="Baskerville Old Face"/>
            <w:color w:val="000000" w:themeColor="text1"/>
            <w:rPrChange w:id="637" w:author="Terry Heller" w:date="2021-12-23T09:17:00Z">
              <w:rPr>
                <w:rFonts w:ascii="Baskerville Old Face" w:hAnsi="Baskerville Old Face"/>
              </w:rPr>
            </w:rPrChange>
          </w:rPr>
          <w:delText xml:space="preserve"> </w:delText>
        </w:r>
      </w:del>
      <w:r w:rsidR="00BB20E1" w:rsidRPr="004C42CA">
        <w:rPr>
          <w:rFonts w:ascii="Baskerville Old Face" w:hAnsi="Baskerville Old Face"/>
          <w:color w:val="000000" w:themeColor="text1"/>
          <w:rPrChange w:id="638" w:author="Terry Heller" w:date="2021-12-23T09:17:00Z">
            <w:rPr>
              <w:rFonts w:ascii="Baskerville Old Face" w:hAnsi="Baskerville Old Face"/>
            </w:rPr>
          </w:rPrChange>
        </w:rPr>
        <w:t xml:space="preserve"> </w:t>
      </w:r>
      <w:r w:rsidR="00BB20E1" w:rsidRPr="004C42CA">
        <w:rPr>
          <w:rFonts w:ascii="Baskerville Old Face" w:hAnsi="Baskerville Old Face"/>
          <w:color w:val="000000" w:themeColor="text1"/>
          <w:rPrChange w:id="639" w:author="Terry Heller" w:date="2021-12-23T09:17:00Z">
            <w:rPr>
              <w:rFonts w:ascii="Baskerville Old Face" w:hAnsi="Baskerville Old Face"/>
              <w:color w:val="FF0000"/>
            </w:rPr>
          </w:rPrChange>
        </w:rPr>
        <w:t>and</w:t>
      </w:r>
      <w:r w:rsidR="00BB20E1" w:rsidRPr="004C42CA">
        <w:rPr>
          <w:rFonts w:ascii="Baskerville Old Face" w:hAnsi="Baskerville Old Face"/>
          <w:color w:val="000000" w:themeColor="text1"/>
          <w:rPrChange w:id="640" w:author="Terry Heller" w:date="2021-12-23T09:17:00Z">
            <w:rPr>
              <w:rFonts w:ascii="Baskerville Old Face" w:hAnsi="Baskerville Old Face"/>
            </w:rPr>
          </w:rPrChange>
        </w:rPr>
        <w:t xml:space="preserve"> </w:t>
      </w:r>
      <w:r w:rsidRPr="004C42CA">
        <w:rPr>
          <w:rFonts w:ascii="Baskerville Old Face" w:hAnsi="Baskerville Old Face"/>
          <w:color w:val="000000" w:themeColor="text1"/>
          <w:rPrChange w:id="641" w:author="Terry Heller" w:date="2021-12-23T09:17:00Z">
            <w:rPr>
              <w:rFonts w:ascii="Baskerville Old Face" w:hAnsi="Baskerville Old Face"/>
            </w:rPr>
          </w:rPrChange>
        </w:rPr>
        <w:t xml:space="preserve">should not be used as the sole source of information. Agencies listed should be contacted to verify information and answer questions. </w:t>
      </w:r>
      <w:r w:rsidR="00192A11" w:rsidRPr="004C42CA">
        <w:rPr>
          <w:rFonts w:ascii="Baskerville Old Face" w:hAnsi="Baskerville Old Face"/>
          <w:color w:val="000000" w:themeColor="text1"/>
          <w:rPrChange w:id="642" w:author="Terry Heller" w:date="2021-12-23T09:17:00Z">
            <w:rPr>
              <w:rFonts w:ascii="Baskerville Old Face" w:hAnsi="Baskerville Old Face"/>
            </w:rPr>
          </w:rPrChange>
        </w:rPr>
        <w:t>Wiscasset’s local government</w:t>
      </w:r>
      <w:del w:id="643" w:author="Terry Heller" w:date="2021-12-18T12:55:00Z">
        <w:r w:rsidR="00192A11" w:rsidRPr="004C42CA" w:rsidDel="009D6839">
          <w:rPr>
            <w:rFonts w:ascii="Baskerville Old Face" w:hAnsi="Baskerville Old Face"/>
            <w:color w:val="000000" w:themeColor="text1"/>
            <w:rPrChange w:id="644" w:author="Terry Heller" w:date="2021-12-23T09:17:00Z">
              <w:rPr>
                <w:rFonts w:ascii="Baskerville Old Face" w:hAnsi="Baskerville Old Face"/>
              </w:rPr>
            </w:rPrChange>
          </w:rPr>
          <w:delText xml:space="preserve"> </w:delText>
        </w:r>
        <w:r w:rsidR="00192A11" w:rsidRPr="004C42CA" w:rsidDel="009D6839">
          <w:rPr>
            <w:rFonts w:ascii="Baskerville Old Face" w:hAnsi="Baskerville Old Face"/>
            <w:strike/>
            <w:color w:val="000000" w:themeColor="text1"/>
            <w:rPrChange w:id="645" w:author="Terry Heller" w:date="2021-12-23T09:17:00Z">
              <w:rPr>
                <w:rFonts w:ascii="Baskerville Old Face" w:hAnsi="Baskerville Old Face"/>
                <w:strike/>
              </w:rPr>
            </w:rPrChange>
          </w:rPr>
          <w:delText>provides a number of different</w:delText>
        </w:r>
      </w:del>
      <w:r w:rsidR="00192A11" w:rsidRPr="004C42CA">
        <w:rPr>
          <w:rFonts w:ascii="Baskerville Old Face" w:hAnsi="Baskerville Old Face"/>
          <w:color w:val="000000" w:themeColor="text1"/>
          <w:rPrChange w:id="646" w:author="Terry Heller" w:date="2021-12-23T09:17:00Z">
            <w:rPr>
              <w:rFonts w:ascii="Baskerville Old Face" w:hAnsi="Baskerville Old Face"/>
            </w:rPr>
          </w:rPrChange>
        </w:rPr>
        <w:t xml:space="preserve"> </w:t>
      </w:r>
      <w:r w:rsidR="000E3082" w:rsidRPr="004C42CA">
        <w:rPr>
          <w:rFonts w:ascii="Baskerville Old Face" w:hAnsi="Baskerville Old Face"/>
          <w:color w:val="000000" w:themeColor="text1"/>
          <w:rPrChange w:id="647" w:author="Terry Heller" w:date="2021-12-23T09:17:00Z">
            <w:rPr>
              <w:rFonts w:ascii="Baskerville Old Face" w:hAnsi="Baskerville Old Face"/>
              <w:color w:val="FF0000"/>
            </w:rPr>
          </w:rPrChange>
        </w:rPr>
        <w:t>has</w:t>
      </w:r>
      <w:r w:rsidR="000E3082" w:rsidRPr="004C42CA">
        <w:rPr>
          <w:rFonts w:ascii="Baskerville Old Face" w:hAnsi="Baskerville Old Face"/>
          <w:color w:val="000000" w:themeColor="text1"/>
          <w:rPrChange w:id="648" w:author="Terry Heller" w:date="2021-12-23T09:17:00Z">
            <w:rPr>
              <w:rFonts w:ascii="Baskerville Old Face" w:hAnsi="Baskerville Old Face"/>
            </w:rPr>
          </w:rPrChange>
        </w:rPr>
        <w:t xml:space="preserve"> </w:t>
      </w:r>
      <w:r w:rsidR="00192A11" w:rsidRPr="004C42CA">
        <w:rPr>
          <w:rFonts w:ascii="Baskerville Old Face" w:hAnsi="Baskerville Old Face"/>
          <w:color w:val="000000" w:themeColor="text1"/>
          <w:rPrChange w:id="649" w:author="Terry Heller" w:date="2021-12-23T09:17:00Z">
            <w:rPr>
              <w:rFonts w:ascii="Baskerville Old Face" w:hAnsi="Baskerville Old Face"/>
            </w:rPr>
          </w:rPrChange>
        </w:rPr>
        <w:t>staff members that are able to assist you in most areas of establishing your business here. This guide outlines many of those resources and other relevant information to consider before getting start</w:t>
      </w:r>
      <w:r w:rsidR="006259E1" w:rsidRPr="004C42CA">
        <w:rPr>
          <w:rFonts w:ascii="Baskerville Old Face" w:hAnsi="Baskerville Old Face"/>
          <w:color w:val="000000" w:themeColor="text1"/>
          <w:rPrChange w:id="650" w:author="Terry Heller" w:date="2021-12-23T09:17:00Z">
            <w:rPr>
              <w:rFonts w:ascii="Baskerville Old Face" w:hAnsi="Baskerville Old Face"/>
            </w:rPr>
          </w:rPrChange>
        </w:rPr>
        <w:t>ed</w:t>
      </w:r>
      <w:r w:rsidR="00192A11" w:rsidRPr="004C42CA">
        <w:rPr>
          <w:rFonts w:ascii="Baskerville Old Face" w:hAnsi="Baskerville Old Face"/>
          <w:color w:val="000000" w:themeColor="text1"/>
          <w:rPrChange w:id="651" w:author="Terry Heller" w:date="2021-12-23T09:17:00Z">
            <w:rPr>
              <w:rFonts w:ascii="Baskerville Old Face" w:hAnsi="Baskerville Old Face"/>
            </w:rPr>
          </w:rPrChange>
        </w:rPr>
        <w:t xml:space="preserve">. </w:t>
      </w:r>
    </w:p>
    <w:p w14:paraId="3F4B4E45" w14:textId="77777777" w:rsidR="003B77A1" w:rsidRPr="004C42CA" w:rsidRDefault="003B77A1" w:rsidP="00D66C1A">
      <w:pPr>
        <w:rPr>
          <w:ins w:id="652" w:author="Terry Heller" w:date="2021-12-22T21:28:00Z"/>
          <w:rFonts w:ascii="Baskerville Old Face" w:hAnsi="Baskerville Old Face"/>
          <w:color w:val="000000" w:themeColor="text1"/>
        </w:rPr>
      </w:pPr>
    </w:p>
    <w:p w14:paraId="75E7BCCF" w14:textId="33B84567" w:rsidR="000979F1" w:rsidRPr="004C42CA" w:rsidDel="009D6839" w:rsidRDefault="00192A11" w:rsidP="006B0535">
      <w:pPr>
        <w:rPr>
          <w:del w:id="653" w:author="Terry Heller" w:date="2021-12-18T12:49:00Z"/>
          <w:rFonts w:ascii="Baskerville Old Face" w:hAnsi="Baskerville Old Face"/>
          <w:color w:val="000000" w:themeColor="text1"/>
          <w:sz w:val="32"/>
          <w:szCs w:val="32"/>
          <w:rPrChange w:id="654" w:author="Terry Heller" w:date="2021-12-23T09:17:00Z">
            <w:rPr>
              <w:del w:id="655" w:author="Terry Heller" w:date="2021-12-18T12:49:00Z"/>
              <w:rFonts w:ascii="Baskerville Old Face" w:hAnsi="Baskerville Old Face"/>
              <w:sz w:val="32"/>
              <w:szCs w:val="32"/>
            </w:rPr>
          </w:rPrChange>
        </w:rPr>
      </w:pPr>
      <w:r w:rsidRPr="004C42CA">
        <w:rPr>
          <w:rFonts w:ascii="Baskerville Old Face" w:hAnsi="Baskerville Old Face"/>
          <w:color w:val="000000" w:themeColor="text1"/>
          <w:rPrChange w:id="656" w:author="Terry Heller" w:date="2021-12-23T09:17:00Z">
            <w:rPr>
              <w:rFonts w:ascii="Baskerville Old Face" w:hAnsi="Baskerville Old Face"/>
            </w:rPr>
          </w:rPrChange>
        </w:rPr>
        <w:t xml:space="preserve">We </w:t>
      </w:r>
      <w:del w:id="657" w:author="Terry Heller" w:date="2021-12-18T12:55:00Z">
        <w:r w:rsidRPr="004C42CA" w:rsidDel="009D6839">
          <w:rPr>
            <w:rFonts w:ascii="Baskerville Old Face" w:hAnsi="Baskerville Old Face"/>
            <w:strike/>
            <w:color w:val="000000" w:themeColor="text1"/>
            <w:rPrChange w:id="658" w:author="Terry Heller" w:date="2021-12-23T09:17:00Z">
              <w:rPr>
                <w:rFonts w:ascii="Baskerville Old Face" w:hAnsi="Baskerville Old Face"/>
                <w:strike/>
              </w:rPr>
            </w:rPrChange>
          </w:rPr>
          <w:delText>are happy</w:delText>
        </w:r>
        <w:r w:rsidRPr="004C42CA" w:rsidDel="009D6839">
          <w:rPr>
            <w:rFonts w:ascii="Baskerville Old Face" w:hAnsi="Baskerville Old Face"/>
            <w:color w:val="000000" w:themeColor="text1"/>
            <w:rPrChange w:id="659" w:author="Terry Heller" w:date="2021-12-23T09:17:00Z">
              <w:rPr>
                <w:rFonts w:ascii="Baskerville Old Face" w:hAnsi="Baskerville Old Face"/>
              </w:rPr>
            </w:rPrChange>
          </w:rPr>
          <w:delText xml:space="preserve"> </w:delText>
        </w:r>
      </w:del>
      <w:r w:rsidR="000E3082" w:rsidRPr="004C42CA">
        <w:rPr>
          <w:rFonts w:ascii="Baskerville Old Face" w:hAnsi="Baskerville Old Face"/>
          <w:color w:val="000000" w:themeColor="text1"/>
          <w:rPrChange w:id="660" w:author="Terry Heller" w:date="2021-12-23T09:17:00Z">
            <w:rPr>
              <w:rFonts w:ascii="Baskerville Old Face" w:hAnsi="Baskerville Old Face"/>
              <w:color w:val="FF0000"/>
            </w:rPr>
          </w:rPrChange>
        </w:rPr>
        <w:t>look forward</w:t>
      </w:r>
      <w:r w:rsidR="000E3082" w:rsidRPr="004C42CA">
        <w:rPr>
          <w:rFonts w:ascii="Baskerville Old Face" w:hAnsi="Baskerville Old Face"/>
          <w:color w:val="000000" w:themeColor="text1"/>
          <w:rPrChange w:id="661" w:author="Terry Heller" w:date="2021-12-23T09:17:00Z">
            <w:rPr>
              <w:rFonts w:ascii="Baskerville Old Face" w:hAnsi="Baskerville Old Face"/>
            </w:rPr>
          </w:rPrChange>
        </w:rPr>
        <w:t xml:space="preserve"> </w:t>
      </w:r>
      <w:r w:rsidRPr="004C42CA">
        <w:rPr>
          <w:rFonts w:ascii="Baskerville Old Face" w:hAnsi="Baskerville Old Face"/>
          <w:color w:val="000000" w:themeColor="text1"/>
          <w:rPrChange w:id="662" w:author="Terry Heller" w:date="2021-12-23T09:17:00Z">
            <w:rPr>
              <w:rFonts w:ascii="Baskerville Old Face" w:hAnsi="Baskerville Old Face"/>
            </w:rPr>
          </w:rPrChange>
        </w:rPr>
        <w:t>to hav</w:t>
      </w:r>
      <w:r w:rsidR="000E3082" w:rsidRPr="004C42CA">
        <w:rPr>
          <w:rFonts w:ascii="Baskerville Old Face" w:hAnsi="Baskerville Old Face"/>
          <w:color w:val="000000" w:themeColor="text1"/>
          <w:rPrChange w:id="663" w:author="Terry Heller" w:date="2021-12-23T09:17:00Z">
            <w:rPr>
              <w:rFonts w:ascii="Baskerville Old Face" w:hAnsi="Baskerville Old Face"/>
              <w:color w:val="FF0000"/>
            </w:rPr>
          </w:rPrChange>
        </w:rPr>
        <w:t>in</w:t>
      </w:r>
      <w:r w:rsidR="000E3082" w:rsidRPr="004C42CA">
        <w:rPr>
          <w:rFonts w:ascii="Baskerville Old Face" w:hAnsi="Baskerville Old Face"/>
          <w:color w:val="000000" w:themeColor="text1"/>
          <w:rPrChange w:id="664" w:author="Terry Heller" w:date="2021-12-23T09:17:00Z">
            <w:rPr>
              <w:rFonts w:ascii="Baskerville Old Face" w:hAnsi="Baskerville Old Face"/>
            </w:rPr>
          </w:rPrChange>
        </w:rPr>
        <w:t>g</w:t>
      </w:r>
      <w:r w:rsidRPr="004C42CA">
        <w:rPr>
          <w:rFonts w:ascii="Baskerville Old Face" w:hAnsi="Baskerville Old Face"/>
          <w:color w:val="000000" w:themeColor="text1"/>
          <w:rPrChange w:id="665" w:author="Terry Heller" w:date="2021-12-23T09:17:00Z">
            <w:rPr>
              <w:rFonts w:ascii="Baskerville Old Face" w:hAnsi="Baskerville Old Face"/>
            </w:rPr>
          </w:rPrChange>
        </w:rPr>
        <w:t xml:space="preserve"> you as part of our community</w:t>
      </w:r>
      <w:ins w:id="666" w:author="Terry Heller" w:date="2021-12-18T12:55:00Z">
        <w:r w:rsidR="009D6839" w:rsidRPr="004C42CA">
          <w:rPr>
            <w:rFonts w:ascii="Baskerville Old Face" w:hAnsi="Baskerville Old Face"/>
            <w:color w:val="000000" w:themeColor="text1"/>
            <w:rPrChange w:id="667" w:author="Terry Heller" w:date="2021-12-23T09:17:00Z">
              <w:rPr>
                <w:rFonts w:ascii="Baskerville Old Face" w:hAnsi="Baskerville Old Face"/>
              </w:rPr>
            </w:rPrChange>
          </w:rPr>
          <w:t>—</w:t>
        </w:r>
      </w:ins>
      <w:del w:id="668" w:author="Terry Heller" w:date="2021-12-18T12:55:00Z">
        <w:r w:rsidRPr="004C42CA" w:rsidDel="009D6839">
          <w:rPr>
            <w:rFonts w:ascii="Baskerville Old Face" w:hAnsi="Baskerville Old Face"/>
            <w:color w:val="000000" w:themeColor="text1"/>
            <w:rPrChange w:id="669" w:author="Terry Heller" w:date="2021-12-23T09:17:00Z">
              <w:rPr>
                <w:rFonts w:ascii="Baskerville Old Face" w:hAnsi="Baskerville Old Face"/>
              </w:rPr>
            </w:rPrChange>
          </w:rPr>
          <w:delText xml:space="preserve">- </w:delText>
        </w:r>
      </w:del>
      <w:r w:rsidRPr="004C42CA">
        <w:rPr>
          <w:rFonts w:ascii="Baskerville Old Face" w:hAnsi="Baskerville Old Face"/>
          <w:color w:val="000000" w:themeColor="text1"/>
          <w:rPrChange w:id="670" w:author="Terry Heller" w:date="2021-12-23T09:17:00Z">
            <w:rPr>
              <w:rFonts w:ascii="Baskerville Old Face" w:hAnsi="Baskerville Old Face"/>
            </w:rPr>
          </w:rPrChange>
        </w:rPr>
        <w:t>thank you for choosing Wiscasset!</w:t>
      </w:r>
    </w:p>
    <w:p w14:paraId="277FE26B" w14:textId="77777777" w:rsidR="009D6839" w:rsidRPr="004C42CA" w:rsidRDefault="009D6839" w:rsidP="00D66C1A">
      <w:pPr>
        <w:rPr>
          <w:ins w:id="671" w:author="Terry Heller" w:date="2021-12-18T12:50:00Z"/>
          <w:rFonts w:ascii="Baskerville Old Face" w:hAnsi="Baskerville Old Face"/>
          <w:color w:val="000000" w:themeColor="text1"/>
          <w:rPrChange w:id="672" w:author="Terry Heller" w:date="2021-12-23T09:17:00Z">
            <w:rPr>
              <w:ins w:id="673" w:author="Terry Heller" w:date="2021-12-18T12:50:00Z"/>
              <w:rFonts w:ascii="Baskerville Old Face" w:hAnsi="Baskerville Old Face"/>
            </w:rPr>
          </w:rPrChange>
        </w:rPr>
      </w:pPr>
    </w:p>
    <w:p w14:paraId="564341BE" w14:textId="4028497C" w:rsidR="0057294E" w:rsidRPr="004C42CA" w:rsidRDefault="0057294E">
      <w:pPr>
        <w:spacing w:after="200" w:line="276" w:lineRule="auto"/>
        <w:rPr>
          <w:ins w:id="674" w:author="Terry Heller" w:date="2021-12-22T20:05:00Z"/>
          <w:rFonts w:ascii="Baskerville Old Face" w:hAnsi="Baskerville Old Face"/>
          <w:color w:val="000000" w:themeColor="text1"/>
          <w:sz w:val="32"/>
          <w:szCs w:val="32"/>
          <w:rPrChange w:id="675" w:author="Terry Heller" w:date="2021-12-23T09:17:00Z">
            <w:rPr>
              <w:ins w:id="676" w:author="Terry Heller" w:date="2021-12-22T20:05:00Z"/>
              <w:rFonts w:ascii="Baskerville Old Face" w:hAnsi="Baskerville Old Face"/>
              <w:sz w:val="32"/>
              <w:szCs w:val="32"/>
            </w:rPr>
          </w:rPrChange>
        </w:rPr>
      </w:pPr>
      <w:ins w:id="677" w:author="Terry Heller" w:date="2021-12-22T20:05:00Z">
        <w:r w:rsidRPr="004C42CA">
          <w:rPr>
            <w:rFonts w:ascii="Baskerville Old Face" w:hAnsi="Baskerville Old Face"/>
            <w:color w:val="000000" w:themeColor="text1"/>
            <w:sz w:val="32"/>
            <w:szCs w:val="32"/>
            <w:rPrChange w:id="678" w:author="Terry Heller" w:date="2021-12-23T09:17:00Z">
              <w:rPr>
                <w:rFonts w:ascii="Baskerville Old Face" w:hAnsi="Baskerville Old Face"/>
                <w:sz w:val="32"/>
                <w:szCs w:val="32"/>
              </w:rPr>
            </w:rPrChange>
          </w:rPr>
          <w:br w:type="page"/>
        </w:r>
      </w:ins>
    </w:p>
    <w:p w14:paraId="6497F78E" w14:textId="77777777" w:rsidR="006B0535" w:rsidRPr="004C42CA" w:rsidRDefault="006B0535" w:rsidP="006B0535">
      <w:pPr>
        <w:rPr>
          <w:rFonts w:ascii="Baskerville Old Face" w:hAnsi="Baskerville Old Face"/>
          <w:color w:val="000000" w:themeColor="text1"/>
          <w:sz w:val="32"/>
          <w:szCs w:val="32"/>
          <w:rPrChange w:id="679" w:author="Terry Heller" w:date="2021-12-23T09:17:00Z">
            <w:rPr>
              <w:rFonts w:ascii="Baskerville Old Face" w:hAnsi="Baskerville Old Face"/>
              <w:sz w:val="32"/>
              <w:szCs w:val="32"/>
            </w:rPr>
          </w:rPrChange>
        </w:rPr>
      </w:pPr>
    </w:p>
    <w:p w14:paraId="6D3DE944" w14:textId="30592A43" w:rsidR="007C12B9" w:rsidRPr="004C42CA" w:rsidDel="009D6839" w:rsidRDefault="000979F1" w:rsidP="00C04E24">
      <w:pPr>
        <w:rPr>
          <w:del w:id="680" w:author="Terry Heller" w:date="2021-12-18T12:49:00Z"/>
          <w:rFonts w:ascii="Baskerville Old Face" w:hAnsi="Baskerville Old Face"/>
          <w:strike/>
          <w:color w:val="000000" w:themeColor="text1"/>
          <w:sz w:val="32"/>
          <w:szCs w:val="32"/>
          <w:rPrChange w:id="681" w:author="Terry Heller" w:date="2021-12-23T09:17:00Z">
            <w:rPr>
              <w:del w:id="682" w:author="Terry Heller" w:date="2021-12-18T12:49:00Z"/>
              <w:rFonts w:ascii="Baskerville Old Face" w:hAnsi="Baskerville Old Face"/>
              <w:strike/>
              <w:sz w:val="32"/>
              <w:szCs w:val="32"/>
            </w:rPr>
          </w:rPrChange>
        </w:rPr>
      </w:pPr>
      <w:del w:id="683" w:author="Terry Heller" w:date="2021-12-18T12:49:00Z">
        <w:r w:rsidRPr="004C42CA" w:rsidDel="009D6839">
          <w:rPr>
            <w:rFonts w:ascii="Baskerville Old Face" w:hAnsi="Baskerville Old Face"/>
            <w:strike/>
            <w:color w:val="000000" w:themeColor="text1"/>
            <w:sz w:val="32"/>
            <w:szCs w:val="32"/>
            <w:rPrChange w:id="684" w:author="Terry Heller" w:date="2021-12-23T09:17:00Z">
              <w:rPr>
                <w:rFonts w:ascii="Baskerville Old Face" w:hAnsi="Baskerville Old Face"/>
                <w:strike/>
                <w:sz w:val="32"/>
                <w:szCs w:val="32"/>
              </w:rPr>
            </w:rPrChange>
          </w:rPr>
          <w:delText>STARTING YOUR BUSINESS</w:delText>
        </w:r>
      </w:del>
    </w:p>
    <w:p w14:paraId="7B2ACE56" w14:textId="55E77161" w:rsidR="000979F1" w:rsidRPr="004C42CA" w:rsidDel="009D6839" w:rsidRDefault="000979F1" w:rsidP="000979F1">
      <w:pPr>
        <w:rPr>
          <w:del w:id="685" w:author="Terry Heller" w:date="2021-12-18T12:49:00Z"/>
          <w:rFonts w:ascii="Baskerville Old Face" w:hAnsi="Baskerville Old Face"/>
          <w:strike/>
          <w:color w:val="000000" w:themeColor="text1"/>
          <w:rPrChange w:id="686" w:author="Terry Heller" w:date="2021-12-23T09:17:00Z">
            <w:rPr>
              <w:del w:id="687" w:author="Terry Heller" w:date="2021-12-18T12:49:00Z"/>
              <w:rFonts w:ascii="Baskerville Old Face" w:hAnsi="Baskerville Old Face"/>
              <w:strike/>
            </w:rPr>
          </w:rPrChange>
        </w:rPr>
      </w:pPr>
      <w:del w:id="688" w:author="Terry Heller" w:date="2021-12-18T12:49:00Z">
        <w:r w:rsidRPr="004C42CA" w:rsidDel="009D6839">
          <w:rPr>
            <w:rFonts w:ascii="Baskerville Old Face" w:hAnsi="Baskerville Old Face"/>
            <w:strike/>
            <w:color w:val="000000" w:themeColor="text1"/>
            <w:rPrChange w:id="689" w:author="Terry Heller" w:date="2021-12-23T09:17:00Z">
              <w:rPr>
                <w:rFonts w:ascii="Baskerville Old Face" w:hAnsi="Baskerville Old Face"/>
                <w:strike/>
              </w:rPr>
            </w:rPrChange>
          </w:rPr>
          <w:delText xml:space="preserve">Starting your businesses does not have to be an overwhelming process. In Wiscasset, the Office of Planning, Development and Codes </w:delText>
        </w:r>
        <w:r w:rsidR="00E66260" w:rsidRPr="004C42CA" w:rsidDel="009D6839">
          <w:rPr>
            <w:rFonts w:ascii="Baskerville Old Face" w:hAnsi="Baskerville Old Face"/>
            <w:strike/>
            <w:color w:val="000000" w:themeColor="text1"/>
            <w:rPrChange w:id="690" w:author="Terry Heller" w:date="2021-12-23T09:17:00Z">
              <w:rPr>
                <w:rFonts w:ascii="Baskerville Old Face" w:hAnsi="Baskerville Old Face"/>
                <w:strike/>
              </w:rPr>
            </w:rPrChange>
          </w:rPr>
          <w:delText xml:space="preserve">is </w:delText>
        </w:r>
        <w:r w:rsidRPr="004C42CA" w:rsidDel="009D6839">
          <w:rPr>
            <w:rFonts w:ascii="Baskerville Old Face" w:hAnsi="Baskerville Old Face"/>
            <w:strike/>
            <w:color w:val="000000" w:themeColor="text1"/>
            <w:rPrChange w:id="691" w:author="Terry Heller" w:date="2021-12-23T09:17:00Z">
              <w:rPr>
                <w:rFonts w:ascii="Baskerville Old Face" w:hAnsi="Baskerville Old Face"/>
                <w:strike/>
              </w:rPr>
            </w:rPrChange>
          </w:rPr>
          <w:delText>available to help you every step of the way. The Town Planner is knowledgeable of the resources and processes you need to get your business launched here in Wiscasset. Whether you are looking to start your business from the ground up or relocate your successful business to our vibrant community</w:delText>
        </w:r>
        <w:r w:rsidR="00E66260" w:rsidRPr="004C42CA" w:rsidDel="009D6839">
          <w:rPr>
            <w:rFonts w:ascii="Baskerville Old Face" w:hAnsi="Baskerville Old Face"/>
            <w:strike/>
            <w:color w:val="000000" w:themeColor="text1"/>
            <w:rPrChange w:id="692" w:author="Terry Heller" w:date="2021-12-23T09:17:00Z">
              <w:rPr>
                <w:rFonts w:ascii="Baskerville Old Face" w:hAnsi="Baskerville Old Face"/>
                <w:strike/>
              </w:rPr>
            </w:rPrChange>
          </w:rPr>
          <w:delText>,</w:delText>
        </w:r>
        <w:r w:rsidRPr="004C42CA" w:rsidDel="009D6839">
          <w:rPr>
            <w:rFonts w:ascii="Baskerville Old Face" w:hAnsi="Baskerville Old Face"/>
            <w:strike/>
            <w:color w:val="000000" w:themeColor="text1"/>
            <w:rPrChange w:id="693" w:author="Terry Heller" w:date="2021-12-23T09:17:00Z">
              <w:rPr>
                <w:rFonts w:ascii="Baskerville Old Face" w:hAnsi="Baskerville Old Face"/>
                <w:strike/>
              </w:rPr>
            </w:rPrChange>
          </w:rPr>
          <w:delText xml:space="preserve"> the Town Planner is available to assist you through this process. </w:delText>
        </w:r>
      </w:del>
    </w:p>
    <w:p w14:paraId="343AA42A" w14:textId="77777777" w:rsidR="000979F1" w:rsidRPr="004C42CA" w:rsidRDefault="008E000D" w:rsidP="000979F1">
      <w:pPr>
        <w:rPr>
          <w:rFonts w:ascii="Baskerville Old Face" w:hAnsi="Baskerville Old Face"/>
          <w:color w:val="000000" w:themeColor="text1"/>
          <w:sz w:val="32"/>
          <w:szCs w:val="32"/>
          <w:rPrChange w:id="694" w:author="Terry Heller" w:date="2021-12-23T09:17:00Z">
            <w:rPr>
              <w:rFonts w:ascii="Baskerville Old Face" w:hAnsi="Baskerville Old Face"/>
              <w:b/>
              <w:sz w:val="32"/>
              <w:szCs w:val="32"/>
            </w:rPr>
          </w:rPrChange>
        </w:rPr>
      </w:pPr>
      <w:r w:rsidRPr="004C42CA">
        <w:rPr>
          <w:rFonts w:ascii="Baskerville Old Face" w:hAnsi="Baskerville Old Face"/>
          <w:color w:val="000000" w:themeColor="text1"/>
          <w:sz w:val="32"/>
          <w:szCs w:val="32"/>
          <w:rPrChange w:id="695" w:author="Terry Heller" w:date="2021-12-23T09:17:00Z">
            <w:rPr>
              <w:rFonts w:ascii="Baskerville Old Face" w:hAnsi="Baskerville Old Face"/>
              <w:b/>
              <w:sz w:val="32"/>
              <w:szCs w:val="32"/>
            </w:rPr>
          </w:rPrChange>
        </w:rPr>
        <w:t>GETTING STARTED</w:t>
      </w:r>
      <w:del w:id="696" w:author="Terry Heller" w:date="2021-12-18T15:09:00Z">
        <w:r w:rsidRPr="004C42CA" w:rsidDel="003A199B">
          <w:rPr>
            <w:rFonts w:ascii="Baskerville Old Face" w:hAnsi="Baskerville Old Face"/>
            <w:color w:val="000000" w:themeColor="text1"/>
            <w:sz w:val="32"/>
            <w:szCs w:val="32"/>
            <w:rPrChange w:id="697" w:author="Terry Heller" w:date="2021-12-23T09:17:00Z">
              <w:rPr>
                <w:rFonts w:ascii="Baskerville Old Face" w:hAnsi="Baskerville Old Face"/>
                <w:b/>
                <w:sz w:val="32"/>
                <w:szCs w:val="32"/>
              </w:rPr>
            </w:rPrChange>
          </w:rPr>
          <w:delText>:</w:delText>
        </w:r>
      </w:del>
      <w:r w:rsidRPr="004C42CA">
        <w:rPr>
          <w:rFonts w:ascii="Baskerville Old Face" w:hAnsi="Baskerville Old Face"/>
          <w:color w:val="000000" w:themeColor="text1"/>
          <w:sz w:val="32"/>
          <w:szCs w:val="32"/>
          <w:rPrChange w:id="698" w:author="Terry Heller" w:date="2021-12-23T09:17:00Z">
            <w:rPr>
              <w:rFonts w:ascii="Baskerville Old Face" w:hAnsi="Baskerville Old Face"/>
              <w:b/>
              <w:sz w:val="32"/>
              <w:szCs w:val="32"/>
            </w:rPr>
          </w:rPrChange>
        </w:rPr>
        <w:t xml:space="preserve"> </w:t>
      </w:r>
    </w:p>
    <w:p w14:paraId="48B8C0E4" w14:textId="4EA0AFF4" w:rsidR="008E000D" w:rsidRPr="004C42CA" w:rsidDel="0057294E" w:rsidRDefault="008E000D" w:rsidP="000979F1">
      <w:pPr>
        <w:rPr>
          <w:del w:id="699" w:author="Terry Heller" w:date="2021-12-18T12:50:00Z"/>
          <w:rFonts w:ascii="Baskerville Old Face" w:hAnsi="Baskerville Old Face"/>
          <w:strike/>
          <w:color w:val="000000" w:themeColor="text1"/>
          <w:rPrChange w:id="700" w:author="Terry Heller" w:date="2021-12-23T09:17:00Z">
            <w:rPr>
              <w:del w:id="701" w:author="Terry Heller" w:date="2021-12-18T12:50:00Z"/>
              <w:rFonts w:ascii="Baskerville Old Face" w:hAnsi="Baskerville Old Face"/>
              <w:strike/>
            </w:rPr>
          </w:rPrChange>
        </w:rPr>
      </w:pPr>
      <w:del w:id="702" w:author="Terry Heller" w:date="2021-12-18T12:50:00Z">
        <w:r w:rsidRPr="004C42CA" w:rsidDel="009D6839">
          <w:rPr>
            <w:rFonts w:ascii="Baskerville Old Face" w:hAnsi="Baskerville Old Face"/>
            <w:strike/>
            <w:color w:val="000000" w:themeColor="text1"/>
            <w:rPrChange w:id="703" w:author="Terry Heller" w:date="2021-12-23T09:17:00Z">
              <w:rPr>
                <w:rFonts w:ascii="Baskerville Old Face" w:hAnsi="Baskerville Old Face"/>
                <w:strike/>
              </w:rPr>
            </w:rPrChange>
          </w:rPr>
          <w:delText>Every business starts the process from a different step. Many of the steps laid out in this</w:delText>
        </w:r>
        <w:r w:rsidR="009C2DA6" w:rsidRPr="004C42CA" w:rsidDel="009D6839">
          <w:rPr>
            <w:rFonts w:ascii="Baskerville Old Face" w:hAnsi="Baskerville Old Face"/>
            <w:strike/>
            <w:color w:val="000000" w:themeColor="text1"/>
            <w:rPrChange w:id="704" w:author="Terry Heller" w:date="2021-12-23T09:17:00Z">
              <w:rPr>
                <w:rFonts w:ascii="Baskerville Old Face" w:hAnsi="Baskerville Old Face"/>
                <w:strike/>
              </w:rPr>
            </w:rPrChange>
          </w:rPr>
          <w:delText xml:space="preserve"> guide</w:delText>
        </w:r>
        <w:r w:rsidRPr="004C42CA" w:rsidDel="009D6839">
          <w:rPr>
            <w:rFonts w:ascii="Baskerville Old Face" w:hAnsi="Baskerville Old Face"/>
            <w:strike/>
            <w:color w:val="000000" w:themeColor="text1"/>
            <w:rPrChange w:id="705" w:author="Terry Heller" w:date="2021-12-23T09:17:00Z">
              <w:rPr>
                <w:rFonts w:ascii="Baskerville Old Face" w:hAnsi="Baskerville Old Face"/>
                <w:strike/>
              </w:rPr>
            </w:rPrChange>
          </w:rPr>
          <w:delText xml:space="preserve"> may not be applicable to your specific businesses and some of the steps may already be complete. The order in which these steps are laid out may not necessarily be in a specific order</w:delText>
        </w:r>
        <w:r w:rsidR="00875AED" w:rsidRPr="004C42CA" w:rsidDel="009D6839">
          <w:rPr>
            <w:rFonts w:ascii="Baskerville Old Face" w:hAnsi="Baskerville Old Face"/>
            <w:strike/>
            <w:color w:val="000000" w:themeColor="text1"/>
            <w:rPrChange w:id="706" w:author="Terry Heller" w:date="2021-12-23T09:17:00Z">
              <w:rPr>
                <w:rFonts w:ascii="Baskerville Old Face" w:hAnsi="Baskerville Old Face"/>
                <w:strike/>
              </w:rPr>
            </w:rPrChange>
          </w:rPr>
          <w:delText xml:space="preserve"> applying to you</w:delText>
        </w:r>
        <w:r w:rsidRPr="004C42CA" w:rsidDel="009D6839">
          <w:rPr>
            <w:rFonts w:ascii="Baskerville Old Face" w:hAnsi="Baskerville Old Face"/>
            <w:strike/>
            <w:color w:val="000000" w:themeColor="text1"/>
            <w:rPrChange w:id="707" w:author="Terry Heller" w:date="2021-12-23T09:17:00Z">
              <w:rPr>
                <w:rFonts w:ascii="Baskerville Old Face" w:hAnsi="Baskerville Old Face"/>
                <w:strike/>
              </w:rPr>
            </w:rPrChange>
          </w:rPr>
          <w:delText xml:space="preserve">. Contact the Town Planner if at any time you are uncertain if a specific step may apply. It is always a good idea to begin the process by sitting down with the Town Planner and Code Enforcement Officer to go over your plans and discuss the requirements and permitting process. </w:delText>
        </w:r>
      </w:del>
    </w:p>
    <w:p w14:paraId="058AFD69" w14:textId="77777777" w:rsidR="0057294E" w:rsidRPr="004C42CA" w:rsidRDefault="0057294E" w:rsidP="000979F1">
      <w:pPr>
        <w:rPr>
          <w:ins w:id="708" w:author="Terry Heller" w:date="2021-12-22T20:04:00Z"/>
          <w:rFonts w:ascii="Baskerville Old Face" w:hAnsi="Baskerville Old Face"/>
          <w:strike/>
          <w:color w:val="000000" w:themeColor="text1"/>
          <w:rPrChange w:id="709" w:author="Terry Heller" w:date="2021-12-23T09:17:00Z">
            <w:rPr>
              <w:ins w:id="710" w:author="Terry Heller" w:date="2021-12-22T20:04:00Z"/>
              <w:rFonts w:ascii="Baskerville Old Face" w:hAnsi="Baskerville Old Face"/>
              <w:strike/>
            </w:rPr>
          </w:rPrChange>
        </w:rPr>
      </w:pPr>
    </w:p>
    <w:p w14:paraId="72CCB84D" w14:textId="26790680" w:rsidR="008E000D" w:rsidRPr="004C42CA" w:rsidRDefault="008E000D" w:rsidP="000979F1">
      <w:pPr>
        <w:rPr>
          <w:ins w:id="711" w:author="Terry Heller" w:date="2021-12-22T20:05:00Z"/>
          <w:rFonts w:ascii="Baskerville Old Face" w:hAnsi="Baskerville Old Face"/>
          <w:color w:val="000000" w:themeColor="text1"/>
          <w:rPrChange w:id="712" w:author="Terry Heller" w:date="2021-12-23T09:17:00Z">
            <w:rPr>
              <w:ins w:id="713" w:author="Terry Heller" w:date="2021-12-22T20:05:00Z"/>
              <w:rFonts w:ascii="Baskerville Old Face" w:hAnsi="Baskerville Old Face"/>
            </w:rPr>
          </w:rPrChange>
        </w:rPr>
      </w:pPr>
      <w:r w:rsidRPr="004C42CA">
        <w:rPr>
          <w:rFonts w:ascii="Baskerville Old Face" w:hAnsi="Baskerville Old Face"/>
          <w:color w:val="000000" w:themeColor="text1"/>
          <w:rPrChange w:id="714" w:author="Terry Heller" w:date="2021-12-23T09:17:00Z">
            <w:rPr>
              <w:rFonts w:ascii="Baskerville Old Face" w:hAnsi="Baskerville Old Face"/>
            </w:rPr>
          </w:rPrChange>
        </w:rPr>
        <w:t>Once you have an idea for a business and a location identified</w:t>
      </w:r>
      <w:ins w:id="715" w:author="Terry Heller" w:date="2021-12-18T12:56:00Z">
        <w:r w:rsidR="009D6839" w:rsidRPr="004C42CA">
          <w:rPr>
            <w:rFonts w:ascii="Baskerville Old Face" w:hAnsi="Baskerville Old Face"/>
            <w:color w:val="000000" w:themeColor="text1"/>
            <w:rPrChange w:id="716" w:author="Terry Heller" w:date="2021-12-23T09:17:00Z">
              <w:rPr>
                <w:rFonts w:ascii="Baskerville Old Face" w:hAnsi="Baskerville Old Face"/>
              </w:rPr>
            </w:rPrChange>
          </w:rPr>
          <w:t>,</w:t>
        </w:r>
      </w:ins>
      <w:r w:rsidRPr="004C42CA">
        <w:rPr>
          <w:rFonts w:ascii="Baskerville Old Face" w:hAnsi="Baskerville Old Face"/>
          <w:color w:val="000000" w:themeColor="text1"/>
          <w:rPrChange w:id="717" w:author="Terry Heller" w:date="2021-12-23T09:17:00Z">
            <w:rPr>
              <w:rFonts w:ascii="Baskerville Old Face" w:hAnsi="Baskerville Old Face"/>
            </w:rPr>
          </w:rPrChange>
        </w:rPr>
        <w:t xml:space="preserve"> </w:t>
      </w:r>
      <w:ins w:id="718" w:author="Terry Heller" w:date="2021-12-18T12:56:00Z">
        <w:r w:rsidR="009D6839" w:rsidRPr="004C42CA">
          <w:rPr>
            <w:rFonts w:ascii="Baskerville Old Face" w:hAnsi="Baskerville Old Face"/>
            <w:color w:val="000000" w:themeColor="text1"/>
            <w:rPrChange w:id="719" w:author="Terry Heller" w:date="2021-12-23T09:17:00Z">
              <w:rPr>
                <w:rFonts w:ascii="Baskerville Old Face" w:hAnsi="Baskerville Old Face"/>
              </w:rPr>
            </w:rPrChange>
          </w:rPr>
          <w:t>take</w:t>
        </w:r>
      </w:ins>
      <w:ins w:id="720" w:author="Terry Heller" w:date="2021-12-18T12:57:00Z">
        <w:r w:rsidR="009D6839" w:rsidRPr="004C42CA">
          <w:rPr>
            <w:rFonts w:ascii="Baskerville Old Face" w:hAnsi="Baskerville Old Face"/>
            <w:color w:val="000000" w:themeColor="text1"/>
            <w:rPrChange w:id="721" w:author="Terry Heller" w:date="2021-12-23T09:17:00Z">
              <w:rPr>
                <w:rFonts w:ascii="Baskerville Old Face" w:hAnsi="Baskerville Old Face"/>
              </w:rPr>
            </w:rPrChange>
          </w:rPr>
          <w:t xml:space="preserve"> </w:t>
        </w:r>
      </w:ins>
      <w:r w:rsidRPr="004C42CA">
        <w:rPr>
          <w:rFonts w:ascii="Baskerville Old Face" w:hAnsi="Baskerville Old Face"/>
          <w:color w:val="000000" w:themeColor="text1"/>
          <w:rPrChange w:id="722" w:author="Terry Heller" w:date="2021-12-23T09:17:00Z">
            <w:rPr>
              <w:rFonts w:ascii="Baskerville Old Face" w:hAnsi="Baskerville Old Face"/>
            </w:rPr>
          </w:rPrChange>
        </w:rPr>
        <w:t>the following steps</w:t>
      </w:r>
      <w:del w:id="723" w:author="Terry Heller" w:date="2021-12-18T12:56:00Z">
        <w:r w:rsidRPr="004C42CA" w:rsidDel="009D6839">
          <w:rPr>
            <w:rFonts w:ascii="Baskerville Old Face" w:hAnsi="Baskerville Old Face"/>
            <w:color w:val="000000" w:themeColor="text1"/>
            <w:rPrChange w:id="724" w:author="Terry Heller" w:date="2021-12-23T09:17:00Z">
              <w:rPr>
                <w:rFonts w:ascii="Baskerville Old Face" w:hAnsi="Baskerville Old Face"/>
              </w:rPr>
            </w:rPrChange>
          </w:rPr>
          <w:delText xml:space="preserve"> should be taken</w:delText>
        </w:r>
      </w:del>
      <w:r w:rsidRPr="004C42CA">
        <w:rPr>
          <w:rFonts w:ascii="Baskerville Old Face" w:hAnsi="Baskerville Old Face"/>
          <w:color w:val="000000" w:themeColor="text1"/>
          <w:rPrChange w:id="725" w:author="Terry Heller" w:date="2021-12-23T09:17:00Z">
            <w:rPr>
              <w:rFonts w:ascii="Baskerville Old Face" w:hAnsi="Baskerville Old Face"/>
            </w:rPr>
          </w:rPrChange>
        </w:rPr>
        <w:t xml:space="preserve">: </w:t>
      </w:r>
    </w:p>
    <w:p w14:paraId="0BFB2136" w14:textId="77777777" w:rsidR="00B91945" w:rsidRPr="004C42CA" w:rsidRDefault="00B91945" w:rsidP="000979F1">
      <w:pPr>
        <w:rPr>
          <w:rFonts w:ascii="Baskerville Old Face" w:hAnsi="Baskerville Old Face"/>
          <w:color w:val="000000" w:themeColor="text1"/>
          <w:rPrChange w:id="726" w:author="Terry Heller" w:date="2021-12-23T09:17:00Z">
            <w:rPr>
              <w:rFonts w:ascii="Baskerville Old Face" w:hAnsi="Baskerville Old Face"/>
            </w:rPr>
          </w:rPrChange>
        </w:rPr>
      </w:pPr>
    </w:p>
    <w:p w14:paraId="32C75B22" w14:textId="656992CA" w:rsidR="008E000D" w:rsidRPr="004C42CA" w:rsidRDefault="00245DAC" w:rsidP="00245DAC">
      <w:pPr>
        <w:ind w:left="720" w:hanging="720"/>
        <w:rPr>
          <w:rFonts w:ascii="Baskerville Old Face" w:hAnsi="Baskerville Old Face"/>
          <w:color w:val="000000" w:themeColor="text1"/>
          <w:rPrChange w:id="727" w:author="Terry Heller" w:date="2021-12-23T09:17:00Z">
            <w:rPr>
              <w:rFonts w:ascii="Baskerville Old Face" w:hAnsi="Baskerville Old Face"/>
            </w:rPr>
          </w:rPrChange>
        </w:rPr>
      </w:pPr>
      <w:r w:rsidRPr="004C42CA">
        <w:rPr>
          <w:rFonts w:ascii="Baskerville Old Face" w:hAnsi="Baskerville Old Face"/>
          <w:b/>
          <w:color w:val="000000" w:themeColor="text1"/>
          <w:rPrChange w:id="728" w:author="Terry Heller" w:date="2021-12-23T09:17:00Z">
            <w:rPr>
              <w:rFonts w:ascii="Baskerville Old Face" w:hAnsi="Baskerville Old Face"/>
              <w:b/>
            </w:rPr>
          </w:rPrChange>
        </w:rPr>
        <w:t xml:space="preserve">____A. </w:t>
      </w:r>
      <w:r w:rsidR="00A951C3" w:rsidRPr="004C42CA">
        <w:rPr>
          <w:rFonts w:ascii="Baskerville Old Face" w:hAnsi="Baskerville Old Face"/>
          <w:b/>
          <w:color w:val="000000" w:themeColor="text1"/>
          <w:rPrChange w:id="729" w:author="Terry Heller" w:date="2021-12-23T09:17:00Z">
            <w:rPr>
              <w:rFonts w:ascii="Baskerville Old Face" w:hAnsi="Baskerville Old Face"/>
              <w:b/>
            </w:rPr>
          </w:rPrChange>
        </w:rPr>
        <w:t xml:space="preserve"> </w:t>
      </w:r>
      <w:r w:rsidR="00692455" w:rsidRPr="004C42CA">
        <w:rPr>
          <w:rFonts w:ascii="Baskerville Old Face" w:hAnsi="Baskerville Old Face"/>
          <w:b/>
          <w:color w:val="000000" w:themeColor="text1"/>
          <w:rPrChange w:id="730" w:author="Terry Heller" w:date="2021-12-23T09:17:00Z">
            <w:rPr>
              <w:rFonts w:ascii="Baskerville Old Face" w:hAnsi="Baskerville Old Face"/>
              <w:b/>
            </w:rPr>
          </w:rPrChange>
        </w:rPr>
        <w:t xml:space="preserve">Meet with the </w:t>
      </w:r>
      <w:del w:id="731" w:author="Terry Heller" w:date="2021-12-18T12:50:00Z">
        <w:r w:rsidR="00692455" w:rsidRPr="004C42CA" w:rsidDel="009D6839">
          <w:rPr>
            <w:rFonts w:ascii="Baskerville Old Face" w:hAnsi="Baskerville Old Face"/>
            <w:b/>
            <w:strike/>
            <w:color w:val="000000" w:themeColor="text1"/>
            <w:rPrChange w:id="732" w:author="Terry Heller" w:date="2021-12-23T09:17:00Z">
              <w:rPr>
                <w:rFonts w:ascii="Baskerville Old Face" w:hAnsi="Baskerville Old Face"/>
                <w:b/>
                <w:strike/>
              </w:rPr>
            </w:rPrChange>
          </w:rPr>
          <w:delText>Town Planner and</w:delText>
        </w:r>
        <w:r w:rsidR="00692455" w:rsidRPr="004C42CA" w:rsidDel="009D6839">
          <w:rPr>
            <w:rFonts w:ascii="Baskerville Old Face" w:hAnsi="Baskerville Old Face"/>
            <w:b/>
            <w:color w:val="000000" w:themeColor="text1"/>
            <w:rPrChange w:id="733" w:author="Terry Heller" w:date="2021-12-23T09:17:00Z">
              <w:rPr>
                <w:rFonts w:ascii="Baskerville Old Face" w:hAnsi="Baskerville Old Face"/>
                <w:b/>
              </w:rPr>
            </w:rPrChange>
          </w:rPr>
          <w:delText xml:space="preserve"> </w:delText>
        </w:r>
      </w:del>
      <w:r w:rsidR="00692455" w:rsidRPr="004C42CA">
        <w:rPr>
          <w:rFonts w:ascii="Baskerville Old Face" w:hAnsi="Baskerville Old Face"/>
          <w:b/>
          <w:color w:val="000000" w:themeColor="text1"/>
          <w:rPrChange w:id="734" w:author="Terry Heller" w:date="2021-12-23T09:17:00Z">
            <w:rPr>
              <w:rFonts w:ascii="Baskerville Old Face" w:hAnsi="Baskerville Old Face"/>
              <w:b/>
            </w:rPr>
          </w:rPrChange>
        </w:rPr>
        <w:t xml:space="preserve">Code Enforcement Office: </w:t>
      </w:r>
      <w:r w:rsidR="008E000D" w:rsidRPr="004C42CA">
        <w:rPr>
          <w:rFonts w:ascii="Baskerville Old Face" w:hAnsi="Baskerville Old Face"/>
          <w:color w:val="000000" w:themeColor="text1"/>
          <w:rPrChange w:id="735" w:author="Terry Heller" w:date="2021-12-23T09:17:00Z">
            <w:rPr>
              <w:rFonts w:ascii="Baskerville Old Face" w:hAnsi="Baskerville Old Face"/>
            </w:rPr>
          </w:rPrChange>
        </w:rPr>
        <w:t xml:space="preserve"> </w:t>
      </w:r>
      <w:del w:id="736" w:author="Terry Heller" w:date="2021-12-18T12:50:00Z">
        <w:r w:rsidR="00875AED" w:rsidRPr="004C42CA" w:rsidDel="009D6839">
          <w:rPr>
            <w:rFonts w:ascii="Baskerville Old Face" w:hAnsi="Baskerville Old Face"/>
            <w:strike/>
            <w:color w:val="000000" w:themeColor="text1"/>
            <w:rPrChange w:id="737" w:author="Terry Heller" w:date="2021-12-23T09:17:00Z">
              <w:rPr>
                <w:rFonts w:ascii="Baskerville Old Face" w:hAnsi="Baskerville Old Face"/>
                <w:strike/>
              </w:rPr>
            </w:rPrChange>
          </w:rPr>
          <w:delText>Start</w:delText>
        </w:r>
        <w:r w:rsidR="00692455" w:rsidRPr="004C42CA" w:rsidDel="009D6839">
          <w:rPr>
            <w:rFonts w:ascii="Baskerville Old Face" w:hAnsi="Baskerville Old Face"/>
            <w:strike/>
            <w:color w:val="000000" w:themeColor="text1"/>
            <w:rPrChange w:id="738" w:author="Terry Heller" w:date="2021-12-23T09:17:00Z">
              <w:rPr>
                <w:rFonts w:ascii="Baskerville Old Face" w:hAnsi="Baskerville Old Face"/>
                <w:strike/>
              </w:rPr>
            </w:rPrChange>
          </w:rPr>
          <w:delText xml:space="preserve"> the process by meeting with the Town to d</w:delText>
        </w:r>
        <w:r w:rsidR="000E3082" w:rsidRPr="004C42CA" w:rsidDel="009D6839">
          <w:rPr>
            <w:rFonts w:ascii="Baskerville Old Face" w:hAnsi="Baskerville Old Face"/>
            <w:color w:val="000000" w:themeColor="text1"/>
            <w:rPrChange w:id="739" w:author="Terry Heller" w:date="2021-12-23T09:17:00Z">
              <w:rPr>
                <w:rFonts w:ascii="Baskerville Old Face" w:hAnsi="Baskerville Old Face"/>
              </w:rPr>
            </w:rPrChange>
          </w:rPr>
          <w:delText xml:space="preserve"> </w:delText>
        </w:r>
      </w:del>
      <w:r w:rsidR="000E3082" w:rsidRPr="004C42CA">
        <w:rPr>
          <w:rFonts w:ascii="Baskerville Old Face" w:hAnsi="Baskerville Old Face"/>
          <w:color w:val="000000" w:themeColor="text1"/>
          <w:rPrChange w:id="740" w:author="Terry Heller" w:date="2021-12-23T09:17:00Z">
            <w:rPr>
              <w:rFonts w:ascii="Baskerville Old Face" w:hAnsi="Baskerville Old Face"/>
              <w:color w:val="FF0000"/>
            </w:rPr>
          </w:rPrChange>
        </w:rPr>
        <w:t>D</w:t>
      </w:r>
      <w:r w:rsidR="00692455" w:rsidRPr="004C42CA">
        <w:rPr>
          <w:rFonts w:ascii="Baskerville Old Face" w:hAnsi="Baskerville Old Face"/>
          <w:color w:val="000000" w:themeColor="text1"/>
          <w:rPrChange w:id="741" w:author="Terry Heller" w:date="2021-12-23T09:17:00Z">
            <w:rPr>
              <w:rFonts w:ascii="Baskerville Old Face" w:hAnsi="Baskerville Old Face"/>
            </w:rPr>
          </w:rPrChange>
        </w:rPr>
        <w:t>etermine what steps you will actually need to complete</w:t>
      </w:r>
      <w:r w:rsidR="0000323B" w:rsidRPr="004C42CA">
        <w:rPr>
          <w:rFonts w:ascii="Baskerville Old Face" w:hAnsi="Baskerville Old Face"/>
          <w:color w:val="000000" w:themeColor="text1"/>
          <w:rPrChange w:id="742" w:author="Terry Heller" w:date="2021-12-23T09:17:00Z">
            <w:rPr>
              <w:rFonts w:ascii="Baskerville Old Face" w:hAnsi="Baskerville Old Face"/>
            </w:rPr>
          </w:rPrChange>
        </w:rPr>
        <w:t xml:space="preserve"> to get your businesses started. </w:t>
      </w:r>
      <w:del w:id="743" w:author="Terry Heller" w:date="2021-12-18T12:50:00Z">
        <w:r w:rsidR="0000323B" w:rsidRPr="004C42CA" w:rsidDel="009D6839">
          <w:rPr>
            <w:rFonts w:ascii="Baskerville Old Face" w:hAnsi="Baskerville Old Face"/>
            <w:strike/>
            <w:color w:val="000000" w:themeColor="text1"/>
            <w:rPrChange w:id="744" w:author="Terry Heller" w:date="2021-12-23T09:17:00Z">
              <w:rPr>
                <w:rFonts w:ascii="Baskerville Old Face" w:hAnsi="Baskerville Old Face"/>
                <w:strike/>
              </w:rPr>
            </w:rPrChange>
          </w:rPr>
          <w:delText>Because every business will require different permits or other requirements, the Town Planner and</w:delText>
        </w:r>
        <w:r w:rsidR="0000323B" w:rsidRPr="004C42CA" w:rsidDel="009D6839">
          <w:rPr>
            <w:rFonts w:ascii="Baskerville Old Face" w:hAnsi="Baskerville Old Face"/>
            <w:color w:val="000000" w:themeColor="text1"/>
            <w:rPrChange w:id="745" w:author="Terry Heller" w:date="2021-12-23T09:17:00Z">
              <w:rPr>
                <w:rFonts w:ascii="Baskerville Old Face" w:hAnsi="Baskerville Old Face"/>
              </w:rPr>
            </w:rPrChange>
          </w:rPr>
          <w:delText xml:space="preserve"> </w:delText>
        </w:r>
      </w:del>
      <w:r w:rsidR="003A6108" w:rsidRPr="004C42CA">
        <w:rPr>
          <w:rFonts w:ascii="Baskerville Old Face" w:hAnsi="Baskerville Old Face"/>
          <w:color w:val="000000" w:themeColor="text1"/>
          <w:rPrChange w:id="746" w:author="Terry Heller" w:date="2021-12-23T09:17:00Z">
            <w:rPr>
              <w:rFonts w:ascii="Baskerville Old Face" w:hAnsi="Baskerville Old Face"/>
              <w:color w:val="FF0000"/>
            </w:rPr>
          </w:rPrChange>
        </w:rPr>
        <w:t>The</w:t>
      </w:r>
      <w:r w:rsidR="003A6108" w:rsidRPr="004C42CA">
        <w:rPr>
          <w:rFonts w:ascii="Baskerville Old Face" w:hAnsi="Baskerville Old Face"/>
          <w:color w:val="000000" w:themeColor="text1"/>
          <w:rPrChange w:id="747" w:author="Terry Heller" w:date="2021-12-23T09:17:00Z">
            <w:rPr>
              <w:rFonts w:ascii="Baskerville Old Face" w:hAnsi="Baskerville Old Face"/>
            </w:rPr>
          </w:rPrChange>
        </w:rPr>
        <w:t xml:space="preserve"> </w:t>
      </w:r>
      <w:r w:rsidR="0000323B" w:rsidRPr="004C42CA">
        <w:rPr>
          <w:rFonts w:ascii="Baskerville Old Face" w:hAnsi="Baskerville Old Face"/>
          <w:color w:val="000000" w:themeColor="text1"/>
          <w:rPrChange w:id="748" w:author="Terry Heller" w:date="2021-12-23T09:17:00Z">
            <w:rPr>
              <w:rFonts w:ascii="Baskerville Old Face" w:hAnsi="Baskerville Old Face"/>
            </w:rPr>
          </w:rPrChange>
        </w:rPr>
        <w:t>Code Enforcement Officer can</w:t>
      </w:r>
      <w:r w:rsidR="000E3082" w:rsidRPr="004C42CA">
        <w:rPr>
          <w:rFonts w:ascii="Baskerville Old Face" w:hAnsi="Baskerville Old Face"/>
          <w:color w:val="000000" w:themeColor="text1"/>
          <w:rPrChange w:id="749" w:author="Terry Heller" w:date="2021-12-23T09:17:00Z">
            <w:rPr>
              <w:rFonts w:ascii="Baskerville Old Face" w:hAnsi="Baskerville Old Face"/>
            </w:rPr>
          </w:rPrChange>
        </w:rPr>
        <w:t xml:space="preserve"> help you determine if your business:  </w:t>
      </w:r>
      <w:del w:id="750" w:author="Terry Heller" w:date="2021-12-18T12:52:00Z">
        <w:r w:rsidR="000E3082" w:rsidRPr="004C42CA" w:rsidDel="009D6839">
          <w:rPr>
            <w:rFonts w:ascii="Baskerville Old Face" w:hAnsi="Baskerville Old Face"/>
            <w:color w:val="000000" w:themeColor="text1"/>
            <w:rPrChange w:id="751" w:author="Terry Heller" w:date="2021-12-23T09:17:00Z">
              <w:rPr>
                <w:rFonts w:ascii="Baskerville Old Face" w:hAnsi="Baskerville Old Face"/>
              </w:rPr>
            </w:rPrChange>
          </w:rPr>
          <w:delText xml:space="preserve"> </w:delText>
        </w:r>
        <w:r w:rsidR="0000323B" w:rsidRPr="004C42CA" w:rsidDel="009D6839">
          <w:rPr>
            <w:rFonts w:ascii="Baskerville Old Face" w:hAnsi="Baskerville Old Face"/>
            <w:color w:val="000000" w:themeColor="text1"/>
            <w:rPrChange w:id="752" w:author="Terry Heller" w:date="2021-12-23T09:17:00Z">
              <w:rPr>
                <w:rFonts w:ascii="Baskerville Old Face" w:hAnsi="Baskerville Old Face"/>
              </w:rPr>
            </w:rPrChange>
          </w:rPr>
          <w:delText xml:space="preserve"> </w:delText>
        </w:r>
        <w:r w:rsidR="0000323B" w:rsidRPr="004C42CA" w:rsidDel="009D6839">
          <w:rPr>
            <w:rFonts w:ascii="Baskerville Old Face" w:hAnsi="Baskerville Old Face"/>
            <w:strike/>
            <w:color w:val="000000" w:themeColor="text1"/>
            <w:rPrChange w:id="753" w:author="Terry Heller" w:date="2021-12-23T09:17:00Z">
              <w:rPr>
                <w:rFonts w:ascii="Baskerville Old Face" w:hAnsi="Baskerville Old Face"/>
                <w:strike/>
              </w:rPr>
            </w:rPrChange>
          </w:rPr>
          <w:delText>add</w:delText>
        </w:r>
      </w:del>
      <w:del w:id="754" w:author="Terry Heller" w:date="2021-12-18T12:51:00Z">
        <w:r w:rsidR="0000323B" w:rsidRPr="004C42CA" w:rsidDel="009D6839">
          <w:rPr>
            <w:rFonts w:ascii="Baskerville Old Face" w:hAnsi="Baskerville Old Face"/>
            <w:strike/>
            <w:color w:val="000000" w:themeColor="text1"/>
            <w:rPrChange w:id="755" w:author="Terry Heller" w:date="2021-12-23T09:17:00Z">
              <w:rPr>
                <w:rFonts w:ascii="Baskerville Old Face" w:hAnsi="Baskerville Old Face"/>
                <w:strike/>
              </w:rPr>
            </w:rPrChange>
          </w:rPr>
          <w:delText>ress the following steps to determine if they are applicable to your business plan</w:delText>
        </w:r>
        <w:r w:rsidR="0000323B" w:rsidRPr="004C42CA" w:rsidDel="009D6839">
          <w:rPr>
            <w:rFonts w:ascii="Baskerville Old Face" w:hAnsi="Baskerville Old Face"/>
            <w:color w:val="000000" w:themeColor="text1"/>
            <w:rPrChange w:id="756" w:author="Terry Heller" w:date="2021-12-23T09:17:00Z">
              <w:rPr>
                <w:rFonts w:ascii="Baskerville Old Face" w:hAnsi="Baskerville Old Face"/>
              </w:rPr>
            </w:rPrChange>
          </w:rPr>
          <w:delText>:</w:delText>
        </w:r>
      </w:del>
      <w:r w:rsidR="0000323B" w:rsidRPr="004C42CA">
        <w:rPr>
          <w:rFonts w:ascii="Baskerville Old Face" w:hAnsi="Baskerville Old Face"/>
          <w:color w:val="000000" w:themeColor="text1"/>
          <w:rPrChange w:id="757" w:author="Terry Heller" w:date="2021-12-23T09:17:00Z">
            <w:rPr>
              <w:rFonts w:ascii="Baskerville Old Face" w:hAnsi="Baskerville Old Face"/>
            </w:rPr>
          </w:rPrChange>
        </w:rPr>
        <w:t xml:space="preserve"> </w:t>
      </w:r>
    </w:p>
    <w:p w14:paraId="24FFF641" w14:textId="77777777" w:rsidR="0000323B" w:rsidRPr="004C42CA" w:rsidRDefault="000E3082" w:rsidP="0000323B">
      <w:pPr>
        <w:pStyle w:val="ListParagraph"/>
        <w:numPr>
          <w:ilvl w:val="0"/>
          <w:numId w:val="9"/>
        </w:numPr>
        <w:rPr>
          <w:rFonts w:ascii="Baskerville Old Face" w:hAnsi="Baskerville Old Face"/>
          <w:color w:val="000000" w:themeColor="text1"/>
          <w:rPrChange w:id="758" w:author="Terry Heller" w:date="2021-12-23T09:17:00Z">
            <w:rPr>
              <w:rFonts w:ascii="Baskerville Old Face" w:hAnsi="Baskerville Old Face"/>
            </w:rPr>
          </w:rPrChange>
        </w:rPr>
      </w:pPr>
      <w:r w:rsidRPr="004C42CA">
        <w:rPr>
          <w:rFonts w:ascii="Baskerville Old Face" w:hAnsi="Baskerville Old Face"/>
          <w:color w:val="000000" w:themeColor="text1"/>
          <w:rPrChange w:id="759" w:author="Terry Heller" w:date="2021-12-23T09:17:00Z">
            <w:rPr>
              <w:rFonts w:ascii="Baskerville Old Face" w:hAnsi="Baskerville Old Face"/>
              <w:color w:val="FF0000"/>
            </w:rPr>
          </w:rPrChange>
        </w:rPr>
        <w:t>c</w:t>
      </w:r>
      <w:r w:rsidR="0000323B" w:rsidRPr="004C42CA">
        <w:rPr>
          <w:rFonts w:ascii="Baskerville Old Face" w:hAnsi="Baskerville Old Face"/>
          <w:color w:val="000000" w:themeColor="text1"/>
          <w:rPrChange w:id="760" w:author="Terry Heller" w:date="2021-12-23T09:17:00Z">
            <w:rPr>
              <w:rFonts w:ascii="Baskerville Old Face" w:hAnsi="Baskerville Old Face"/>
              <w:color w:val="FF0000"/>
            </w:rPr>
          </w:rPrChange>
        </w:rPr>
        <w:t>onforms</w:t>
      </w:r>
      <w:r w:rsidR="0000323B" w:rsidRPr="004C42CA">
        <w:rPr>
          <w:rFonts w:ascii="Baskerville Old Face" w:hAnsi="Baskerville Old Face"/>
          <w:color w:val="000000" w:themeColor="text1"/>
          <w:rPrChange w:id="761" w:author="Terry Heller" w:date="2021-12-23T09:17:00Z">
            <w:rPr>
              <w:rFonts w:ascii="Baskerville Old Face" w:hAnsi="Baskerville Old Face"/>
            </w:rPr>
          </w:rPrChange>
        </w:rPr>
        <w:t xml:space="preserve"> to </w:t>
      </w:r>
      <w:r w:rsidRPr="004C42CA">
        <w:rPr>
          <w:rFonts w:ascii="Baskerville Old Face" w:hAnsi="Baskerville Old Face"/>
          <w:color w:val="000000" w:themeColor="text1"/>
          <w:rPrChange w:id="762" w:author="Terry Heller" w:date="2021-12-23T09:17:00Z">
            <w:rPr>
              <w:rFonts w:ascii="Baskerville Old Face" w:hAnsi="Baskerville Old Face"/>
            </w:rPr>
          </w:rPrChange>
        </w:rPr>
        <w:t>c</w:t>
      </w:r>
      <w:r w:rsidR="0000323B" w:rsidRPr="004C42CA">
        <w:rPr>
          <w:rFonts w:ascii="Baskerville Old Face" w:hAnsi="Baskerville Old Face"/>
          <w:color w:val="000000" w:themeColor="text1"/>
          <w:rPrChange w:id="763" w:author="Terry Heller" w:date="2021-12-23T09:17:00Z">
            <w:rPr>
              <w:rFonts w:ascii="Baskerville Old Face" w:hAnsi="Baskerville Old Face"/>
            </w:rPr>
          </w:rPrChange>
        </w:rPr>
        <w:t>urrent Zoning Ordinance</w:t>
      </w:r>
      <w:del w:id="764" w:author="Terry Heller" w:date="2021-12-18T12:52:00Z">
        <w:r w:rsidR="0000323B" w:rsidRPr="004C42CA" w:rsidDel="009D6839">
          <w:rPr>
            <w:rFonts w:ascii="Baskerville Old Face" w:hAnsi="Baskerville Old Face"/>
            <w:color w:val="000000" w:themeColor="text1"/>
            <w:rPrChange w:id="765" w:author="Terry Heller" w:date="2021-12-23T09:17:00Z">
              <w:rPr>
                <w:rFonts w:ascii="Baskerville Old Face" w:hAnsi="Baskerville Old Face"/>
              </w:rPr>
            </w:rPrChange>
          </w:rPr>
          <w:delText xml:space="preserve"> </w:delText>
        </w:r>
        <w:r w:rsidR="0000323B" w:rsidRPr="004C42CA" w:rsidDel="009D6839">
          <w:rPr>
            <w:rFonts w:ascii="Baskerville Old Face" w:hAnsi="Baskerville Old Face"/>
            <w:strike/>
            <w:color w:val="000000" w:themeColor="text1"/>
            <w:rPrChange w:id="766" w:author="Terry Heller" w:date="2021-12-23T09:17:00Z">
              <w:rPr>
                <w:rFonts w:ascii="Baskerville Old Face" w:hAnsi="Baskerville Old Face"/>
                <w:strike/>
              </w:rPr>
            </w:rPrChange>
          </w:rPr>
          <w:delText>(Code Enforcement)</w:delText>
        </w:r>
      </w:del>
    </w:p>
    <w:p w14:paraId="0A96D95C" w14:textId="65B39504" w:rsidR="003A6108" w:rsidRPr="004C42CA" w:rsidDel="00B91945" w:rsidRDefault="000E3082" w:rsidP="0000323B">
      <w:pPr>
        <w:pStyle w:val="ListParagraph"/>
        <w:numPr>
          <w:ilvl w:val="0"/>
          <w:numId w:val="9"/>
        </w:numPr>
        <w:rPr>
          <w:del w:id="767" w:author="Terry Heller" w:date="2021-12-22T20:14:00Z"/>
          <w:rFonts w:ascii="Baskerville Old Face" w:hAnsi="Baskerville Old Face"/>
          <w:color w:val="000000" w:themeColor="text1"/>
          <w:rPrChange w:id="768" w:author="Terry Heller" w:date="2021-12-23T09:17:00Z">
            <w:rPr>
              <w:del w:id="769" w:author="Terry Heller" w:date="2021-12-22T20:14:00Z"/>
              <w:rFonts w:ascii="Baskerville Old Face" w:hAnsi="Baskerville Old Face"/>
              <w:color w:val="FF0000"/>
            </w:rPr>
          </w:rPrChange>
        </w:rPr>
      </w:pPr>
      <w:del w:id="770" w:author="Terry Heller" w:date="2021-12-18T13:46:00Z">
        <w:r w:rsidRPr="004C42CA" w:rsidDel="008A0760">
          <w:rPr>
            <w:rFonts w:ascii="Baskerville Old Face" w:hAnsi="Baskerville Old Face"/>
            <w:color w:val="000000" w:themeColor="text1"/>
            <w:rPrChange w:id="771" w:author="Terry Heller" w:date="2021-12-23T09:17:00Z">
              <w:rPr>
                <w:rFonts w:ascii="Baskerville Old Face" w:hAnsi="Baskerville Old Face"/>
                <w:color w:val="FF0000"/>
              </w:rPr>
            </w:rPrChange>
          </w:rPr>
          <w:delText>must</w:delText>
        </w:r>
      </w:del>
      <w:del w:id="772" w:author="Terry Heller" w:date="2021-12-22T20:10:00Z">
        <w:r w:rsidRPr="004C42CA" w:rsidDel="00B91945">
          <w:rPr>
            <w:rFonts w:ascii="Baskerville Old Face" w:hAnsi="Baskerville Old Face"/>
            <w:color w:val="000000" w:themeColor="text1"/>
            <w:rPrChange w:id="773" w:author="Terry Heller" w:date="2021-12-23T09:17:00Z">
              <w:rPr>
                <w:rFonts w:ascii="Baskerville Old Face" w:hAnsi="Baskerville Old Face"/>
                <w:color w:val="FF0000"/>
              </w:rPr>
            </w:rPrChange>
          </w:rPr>
          <w:delText xml:space="preserve"> a</w:delText>
        </w:r>
        <w:r w:rsidR="003A6108" w:rsidRPr="004C42CA" w:rsidDel="00B91945">
          <w:rPr>
            <w:rFonts w:ascii="Baskerville Old Face" w:hAnsi="Baskerville Old Face"/>
            <w:color w:val="000000" w:themeColor="text1"/>
            <w:rPrChange w:id="774" w:author="Terry Heller" w:date="2021-12-23T09:17:00Z">
              <w:rPr>
                <w:rFonts w:ascii="Baskerville Old Face" w:hAnsi="Baskerville Old Face"/>
                <w:color w:val="FF0000"/>
              </w:rPr>
            </w:rPrChange>
          </w:rPr>
          <w:delText>dhere</w:delText>
        </w:r>
        <w:r w:rsidRPr="004C42CA" w:rsidDel="00B91945">
          <w:rPr>
            <w:rFonts w:ascii="Baskerville Old Face" w:hAnsi="Baskerville Old Face"/>
            <w:color w:val="000000" w:themeColor="text1"/>
            <w:rPrChange w:id="775" w:author="Terry Heller" w:date="2021-12-23T09:17:00Z">
              <w:rPr>
                <w:rFonts w:ascii="Baskerville Old Face" w:hAnsi="Baskerville Old Face"/>
                <w:color w:val="FF0000"/>
              </w:rPr>
            </w:rPrChange>
          </w:rPr>
          <w:delText xml:space="preserve"> </w:delText>
        </w:r>
        <w:r w:rsidR="003A6108" w:rsidRPr="004C42CA" w:rsidDel="00B91945">
          <w:rPr>
            <w:rFonts w:ascii="Baskerville Old Face" w:hAnsi="Baskerville Old Face"/>
            <w:color w:val="000000" w:themeColor="text1"/>
            <w:rPrChange w:id="776" w:author="Terry Heller" w:date="2021-12-23T09:17:00Z">
              <w:rPr>
                <w:rFonts w:ascii="Baskerville Old Face" w:hAnsi="Baskerville Old Face"/>
                <w:color w:val="FF0000"/>
              </w:rPr>
            </w:rPrChange>
          </w:rPr>
          <w:delText xml:space="preserve">to </w:delText>
        </w:r>
        <w:r w:rsidRPr="004C42CA" w:rsidDel="00B91945">
          <w:rPr>
            <w:rFonts w:ascii="Baskerville Old Face" w:hAnsi="Baskerville Old Face"/>
            <w:color w:val="000000" w:themeColor="text1"/>
            <w:rPrChange w:id="777" w:author="Terry Heller" w:date="2021-12-23T09:17:00Z">
              <w:rPr>
                <w:rFonts w:ascii="Baskerville Old Face" w:hAnsi="Baskerville Old Face"/>
                <w:color w:val="FF0000"/>
              </w:rPr>
            </w:rPrChange>
          </w:rPr>
          <w:delText>the</w:delText>
        </w:r>
      </w:del>
      <w:del w:id="778" w:author="Terry Heller" w:date="2021-12-22T20:14:00Z">
        <w:r w:rsidRPr="004C42CA" w:rsidDel="00B91945">
          <w:rPr>
            <w:rFonts w:ascii="Baskerville Old Face" w:hAnsi="Baskerville Old Face"/>
            <w:color w:val="000000" w:themeColor="text1"/>
            <w:rPrChange w:id="779" w:author="Terry Heller" w:date="2021-12-23T09:17:00Z">
              <w:rPr>
                <w:rFonts w:ascii="Baskerville Old Face" w:hAnsi="Baskerville Old Face"/>
                <w:color w:val="FF0000"/>
              </w:rPr>
            </w:rPrChange>
          </w:rPr>
          <w:delText xml:space="preserve"> </w:delText>
        </w:r>
        <w:r w:rsidR="003A6108" w:rsidRPr="004C42CA" w:rsidDel="00B91945">
          <w:rPr>
            <w:rFonts w:ascii="Baskerville Old Face" w:hAnsi="Baskerville Old Face"/>
            <w:color w:val="000000" w:themeColor="text1"/>
            <w:rPrChange w:id="780" w:author="Terry Heller" w:date="2021-12-23T09:17:00Z">
              <w:rPr>
                <w:rFonts w:ascii="Baskerville Old Face" w:hAnsi="Baskerville Old Face"/>
                <w:color w:val="FF0000"/>
              </w:rPr>
            </w:rPrChange>
          </w:rPr>
          <w:delText xml:space="preserve">Historic </w:delText>
        </w:r>
      </w:del>
      <w:del w:id="781" w:author="Terry Heller" w:date="2021-12-22T20:11:00Z">
        <w:r w:rsidR="003A6108" w:rsidRPr="004C42CA" w:rsidDel="00B91945">
          <w:rPr>
            <w:rFonts w:ascii="Baskerville Old Face" w:hAnsi="Baskerville Old Face"/>
            <w:color w:val="000000" w:themeColor="text1"/>
            <w:rPrChange w:id="782" w:author="Terry Heller" w:date="2021-12-23T09:17:00Z">
              <w:rPr>
                <w:rFonts w:ascii="Baskerville Old Face" w:hAnsi="Baskerville Old Face"/>
                <w:color w:val="FF0000"/>
              </w:rPr>
            </w:rPrChange>
          </w:rPr>
          <w:delText>Preservation Ordinance</w:delText>
        </w:r>
      </w:del>
    </w:p>
    <w:p w14:paraId="581D454F" w14:textId="77777777" w:rsidR="0000323B" w:rsidRPr="004C42CA" w:rsidRDefault="000E3082" w:rsidP="0000323B">
      <w:pPr>
        <w:pStyle w:val="ListParagraph"/>
        <w:numPr>
          <w:ilvl w:val="0"/>
          <w:numId w:val="9"/>
        </w:numPr>
        <w:rPr>
          <w:rFonts w:ascii="Baskerville Old Face" w:hAnsi="Baskerville Old Face"/>
          <w:color w:val="000000" w:themeColor="text1"/>
          <w:rPrChange w:id="783" w:author="Terry Heller" w:date="2021-12-23T09:17:00Z">
            <w:rPr>
              <w:rFonts w:ascii="Baskerville Old Face" w:hAnsi="Baskerville Old Face"/>
            </w:rPr>
          </w:rPrChange>
        </w:rPr>
      </w:pPr>
      <w:r w:rsidRPr="004C42CA">
        <w:rPr>
          <w:rFonts w:ascii="Baskerville Old Face" w:hAnsi="Baskerville Old Face"/>
          <w:color w:val="000000" w:themeColor="text1"/>
          <w:rPrChange w:id="784" w:author="Terry Heller" w:date="2021-12-23T09:17:00Z">
            <w:rPr>
              <w:rFonts w:ascii="Baskerville Old Face" w:hAnsi="Baskerville Old Face"/>
              <w:color w:val="FF0000"/>
            </w:rPr>
          </w:rPrChange>
        </w:rPr>
        <w:t>will require a</w:t>
      </w:r>
      <w:r w:rsidRPr="004C42CA">
        <w:rPr>
          <w:rFonts w:ascii="Baskerville Old Face" w:hAnsi="Baskerville Old Face"/>
          <w:color w:val="000000" w:themeColor="text1"/>
          <w:rPrChange w:id="785" w:author="Terry Heller" w:date="2021-12-23T09:17:00Z">
            <w:rPr>
              <w:rFonts w:ascii="Baskerville Old Face" w:hAnsi="Baskerville Old Face"/>
            </w:rPr>
          </w:rPrChange>
        </w:rPr>
        <w:t xml:space="preserve"> </w:t>
      </w:r>
      <w:r w:rsidR="0000323B" w:rsidRPr="004C42CA">
        <w:rPr>
          <w:rFonts w:ascii="Baskerville Old Face" w:hAnsi="Baskerville Old Face"/>
          <w:color w:val="000000" w:themeColor="text1"/>
          <w:rPrChange w:id="786" w:author="Terry Heller" w:date="2021-12-23T09:17:00Z">
            <w:rPr>
              <w:rFonts w:ascii="Baskerville Old Face" w:hAnsi="Baskerville Old Face"/>
            </w:rPr>
          </w:rPrChange>
        </w:rPr>
        <w:t xml:space="preserve">Sign </w:t>
      </w:r>
      <w:r w:rsidRPr="004C42CA">
        <w:rPr>
          <w:rFonts w:ascii="Baskerville Old Face" w:hAnsi="Baskerville Old Face"/>
          <w:color w:val="000000" w:themeColor="text1"/>
          <w:rPrChange w:id="787" w:author="Terry Heller" w:date="2021-12-23T09:17:00Z">
            <w:rPr>
              <w:rFonts w:ascii="Baskerville Old Face" w:hAnsi="Baskerville Old Face"/>
            </w:rPr>
          </w:rPrChange>
        </w:rPr>
        <w:t>P</w:t>
      </w:r>
      <w:r w:rsidR="0000323B" w:rsidRPr="004C42CA">
        <w:rPr>
          <w:rFonts w:ascii="Baskerville Old Face" w:hAnsi="Baskerville Old Face"/>
          <w:color w:val="000000" w:themeColor="text1"/>
          <w:rPrChange w:id="788" w:author="Terry Heller" w:date="2021-12-23T09:17:00Z">
            <w:rPr>
              <w:rFonts w:ascii="Baskerville Old Face" w:hAnsi="Baskerville Old Face"/>
            </w:rPr>
          </w:rPrChange>
        </w:rPr>
        <w:t xml:space="preserve">ermit </w:t>
      </w:r>
      <w:del w:id="789" w:author="Terry Heller" w:date="2021-12-18T12:57:00Z">
        <w:r w:rsidR="0000323B" w:rsidRPr="004C42CA" w:rsidDel="009D6839">
          <w:rPr>
            <w:rFonts w:ascii="Baskerville Old Face" w:hAnsi="Baskerville Old Face"/>
            <w:strike/>
            <w:color w:val="000000" w:themeColor="text1"/>
            <w:rPrChange w:id="790" w:author="Terry Heller" w:date="2021-12-23T09:17:00Z">
              <w:rPr>
                <w:rFonts w:ascii="Baskerville Old Face" w:hAnsi="Baskerville Old Face"/>
                <w:strike/>
              </w:rPr>
            </w:rPrChange>
          </w:rPr>
          <w:delText>(Code Enforcement)</w:delText>
        </w:r>
      </w:del>
    </w:p>
    <w:p w14:paraId="75F8CBF3" w14:textId="4EE36C5B" w:rsidR="0000323B" w:rsidRPr="004C42CA" w:rsidRDefault="000E3082" w:rsidP="0000323B">
      <w:pPr>
        <w:pStyle w:val="ListParagraph"/>
        <w:numPr>
          <w:ilvl w:val="0"/>
          <w:numId w:val="9"/>
        </w:numPr>
        <w:rPr>
          <w:rFonts w:ascii="Baskerville Old Face" w:hAnsi="Baskerville Old Face"/>
          <w:color w:val="000000" w:themeColor="text1"/>
          <w:rPrChange w:id="791" w:author="Terry Heller" w:date="2021-12-23T09:17:00Z">
            <w:rPr>
              <w:rFonts w:ascii="Baskerville Old Face" w:hAnsi="Baskerville Old Face"/>
            </w:rPr>
          </w:rPrChange>
        </w:rPr>
      </w:pPr>
      <w:r w:rsidRPr="004C42CA">
        <w:rPr>
          <w:rFonts w:ascii="Baskerville Old Face" w:hAnsi="Baskerville Old Face"/>
          <w:color w:val="000000" w:themeColor="text1"/>
          <w:rPrChange w:id="792" w:author="Terry Heller" w:date="2021-12-23T09:17:00Z">
            <w:rPr>
              <w:rFonts w:ascii="Baskerville Old Face" w:hAnsi="Baskerville Old Face"/>
              <w:color w:val="FF0000"/>
            </w:rPr>
          </w:rPrChange>
        </w:rPr>
        <w:t>will require a</w:t>
      </w:r>
      <w:r w:rsidRPr="004C42CA">
        <w:rPr>
          <w:rFonts w:ascii="Baskerville Old Face" w:hAnsi="Baskerville Old Face"/>
          <w:color w:val="000000" w:themeColor="text1"/>
          <w:rPrChange w:id="793" w:author="Terry Heller" w:date="2021-12-23T09:17:00Z">
            <w:rPr>
              <w:rFonts w:ascii="Baskerville Old Face" w:hAnsi="Baskerville Old Face"/>
            </w:rPr>
          </w:rPrChange>
        </w:rPr>
        <w:t xml:space="preserve"> </w:t>
      </w:r>
      <w:r w:rsidR="0000323B" w:rsidRPr="004C42CA">
        <w:rPr>
          <w:rFonts w:ascii="Baskerville Old Face" w:hAnsi="Baskerville Old Face"/>
          <w:color w:val="000000" w:themeColor="text1"/>
          <w:rPrChange w:id="794" w:author="Terry Heller" w:date="2021-12-23T09:17:00Z">
            <w:rPr>
              <w:rFonts w:ascii="Baskerville Old Face" w:hAnsi="Baskerville Old Face"/>
            </w:rPr>
          </w:rPrChange>
        </w:rPr>
        <w:t xml:space="preserve">Site Plan or Subdivision Review </w:t>
      </w:r>
      <w:del w:id="795" w:author="Terry Heller" w:date="2021-12-18T13:47:00Z">
        <w:r w:rsidR="0000323B" w:rsidRPr="004C42CA" w:rsidDel="008A3DA6">
          <w:rPr>
            <w:rFonts w:ascii="Baskerville Old Face" w:hAnsi="Baskerville Old Face"/>
            <w:strike/>
            <w:color w:val="000000" w:themeColor="text1"/>
            <w:rPrChange w:id="796" w:author="Terry Heller" w:date="2021-12-23T09:17:00Z">
              <w:rPr>
                <w:rFonts w:ascii="Baskerville Old Face" w:hAnsi="Baskerville Old Face"/>
                <w:strike/>
              </w:rPr>
            </w:rPrChange>
          </w:rPr>
          <w:delText>(Town Planner)</w:delText>
        </w:r>
      </w:del>
    </w:p>
    <w:p w14:paraId="3568A261" w14:textId="40D732FC" w:rsidR="00B91945" w:rsidRPr="004C42CA" w:rsidRDefault="009D05AD" w:rsidP="00B91945">
      <w:pPr>
        <w:pStyle w:val="ListParagraph"/>
        <w:numPr>
          <w:ilvl w:val="0"/>
          <w:numId w:val="9"/>
        </w:numPr>
        <w:rPr>
          <w:ins w:id="797" w:author="Terry Heller" w:date="2021-12-22T20:14:00Z"/>
          <w:rFonts w:ascii="Baskerville Old Face" w:hAnsi="Baskerville Old Face"/>
          <w:color w:val="000000" w:themeColor="text1"/>
          <w:rPrChange w:id="798" w:author="Terry Heller" w:date="2021-12-23T09:17:00Z">
            <w:rPr>
              <w:ins w:id="799" w:author="Terry Heller" w:date="2021-12-22T20:14:00Z"/>
              <w:rFonts w:ascii="Baskerville Old Face" w:hAnsi="Baskerville Old Face"/>
              <w:color w:val="FF0000"/>
            </w:rPr>
          </w:rPrChange>
        </w:rPr>
      </w:pPr>
      <w:ins w:id="800" w:author="Terry Heller" w:date="2021-12-22T20:17:00Z">
        <w:r w:rsidRPr="004C42CA">
          <w:rPr>
            <w:rFonts w:ascii="Baskerville Old Face" w:hAnsi="Baskerville Old Face"/>
            <w:color w:val="000000" w:themeColor="text1"/>
            <w:rPrChange w:id="801" w:author="Terry Heller" w:date="2021-12-23T09:17:00Z">
              <w:rPr>
                <w:rFonts w:ascii="Baskerville Old Face" w:hAnsi="Baskerville Old Face"/>
                <w:color w:val="FF0000"/>
              </w:rPr>
            </w:rPrChange>
          </w:rPr>
          <w:t>will require a</w:t>
        </w:r>
        <w:r w:rsidRPr="004C42CA">
          <w:rPr>
            <w:rFonts w:ascii="Baskerville Old Face" w:hAnsi="Baskerville Old Face"/>
            <w:color w:val="000000" w:themeColor="text1"/>
            <w:rPrChange w:id="802" w:author="Terry Heller" w:date="2021-12-23T09:17:00Z">
              <w:rPr>
                <w:rFonts w:ascii="Baskerville Old Face" w:hAnsi="Baskerville Old Face"/>
              </w:rPr>
            </w:rPrChange>
          </w:rPr>
          <w:t xml:space="preserve"> Building Permit for new construction or renovation</w:t>
        </w:r>
      </w:ins>
    </w:p>
    <w:p w14:paraId="64B52AD4" w14:textId="0ADC91DF" w:rsidR="0000323B" w:rsidRPr="004C42CA" w:rsidRDefault="009D05AD" w:rsidP="0000323B">
      <w:pPr>
        <w:pStyle w:val="ListParagraph"/>
        <w:numPr>
          <w:ilvl w:val="0"/>
          <w:numId w:val="9"/>
        </w:numPr>
        <w:rPr>
          <w:rFonts w:ascii="Baskerville Old Face" w:hAnsi="Baskerville Old Face"/>
          <w:color w:val="000000" w:themeColor="text1"/>
          <w:rPrChange w:id="803" w:author="Terry Heller" w:date="2021-12-23T09:17:00Z">
            <w:rPr>
              <w:rFonts w:ascii="Baskerville Old Face" w:hAnsi="Baskerville Old Face"/>
            </w:rPr>
          </w:rPrChange>
        </w:rPr>
      </w:pPr>
      <w:ins w:id="804" w:author="Terry Heller" w:date="2021-12-22T20:17:00Z">
        <w:r w:rsidRPr="004C42CA">
          <w:rPr>
            <w:rFonts w:ascii="Baskerville Old Face" w:hAnsi="Baskerville Old Face"/>
            <w:color w:val="000000" w:themeColor="text1"/>
            <w:rPrChange w:id="805" w:author="Terry Heller" w:date="2021-12-23T09:17:00Z">
              <w:rPr>
                <w:rFonts w:ascii="Baskerville Old Face" w:hAnsi="Baskerville Old Face"/>
                <w:color w:val="FF0000"/>
              </w:rPr>
            </w:rPrChange>
          </w:rPr>
          <w:t xml:space="preserve">will require Historic District Code Enforcement Officer oversight </w:t>
        </w:r>
      </w:ins>
      <w:del w:id="806" w:author="Terry Heller" w:date="2021-12-22T20:17:00Z">
        <w:r w:rsidR="000E3082" w:rsidRPr="004C42CA" w:rsidDel="009D05AD">
          <w:rPr>
            <w:rFonts w:ascii="Baskerville Old Face" w:hAnsi="Baskerville Old Face"/>
            <w:color w:val="000000" w:themeColor="text1"/>
            <w:rPrChange w:id="807" w:author="Terry Heller" w:date="2021-12-23T09:17:00Z">
              <w:rPr>
                <w:rFonts w:ascii="Baskerville Old Face" w:hAnsi="Baskerville Old Face"/>
                <w:color w:val="FF0000"/>
              </w:rPr>
            </w:rPrChange>
          </w:rPr>
          <w:delText>will require a</w:delText>
        </w:r>
        <w:r w:rsidR="000E3082" w:rsidRPr="004C42CA" w:rsidDel="009D05AD">
          <w:rPr>
            <w:rFonts w:ascii="Baskerville Old Face" w:hAnsi="Baskerville Old Face"/>
            <w:color w:val="000000" w:themeColor="text1"/>
            <w:rPrChange w:id="808" w:author="Terry Heller" w:date="2021-12-23T09:17:00Z">
              <w:rPr>
                <w:rFonts w:ascii="Baskerville Old Face" w:hAnsi="Baskerville Old Face"/>
              </w:rPr>
            </w:rPrChange>
          </w:rPr>
          <w:delText xml:space="preserve"> </w:delText>
        </w:r>
        <w:r w:rsidR="0000323B" w:rsidRPr="004C42CA" w:rsidDel="009D05AD">
          <w:rPr>
            <w:rFonts w:ascii="Baskerville Old Face" w:hAnsi="Baskerville Old Face"/>
            <w:color w:val="000000" w:themeColor="text1"/>
            <w:rPrChange w:id="809" w:author="Terry Heller" w:date="2021-12-23T09:17:00Z">
              <w:rPr>
                <w:rFonts w:ascii="Baskerville Old Face" w:hAnsi="Baskerville Old Face"/>
              </w:rPr>
            </w:rPrChange>
          </w:rPr>
          <w:delText>Building Permit</w:delText>
        </w:r>
      </w:del>
      <w:del w:id="810" w:author="Terry Heller" w:date="2021-12-18T13:47:00Z">
        <w:r w:rsidR="0000323B" w:rsidRPr="004C42CA" w:rsidDel="008A3DA6">
          <w:rPr>
            <w:rFonts w:ascii="Baskerville Old Face" w:hAnsi="Baskerville Old Face"/>
            <w:color w:val="000000" w:themeColor="text1"/>
            <w:rPrChange w:id="811" w:author="Terry Heller" w:date="2021-12-23T09:17:00Z">
              <w:rPr>
                <w:rFonts w:ascii="Baskerville Old Face" w:hAnsi="Baskerville Old Face"/>
              </w:rPr>
            </w:rPrChange>
          </w:rPr>
          <w:delText>-</w:delText>
        </w:r>
      </w:del>
      <w:del w:id="812" w:author="Terry Heller" w:date="2021-12-22T20:17:00Z">
        <w:r w:rsidR="0000323B" w:rsidRPr="004C42CA" w:rsidDel="009D05AD">
          <w:rPr>
            <w:rFonts w:ascii="Baskerville Old Face" w:hAnsi="Baskerville Old Face"/>
            <w:color w:val="000000" w:themeColor="text1"/>
            <w:rPrChange w:id="813" w:author="Terry Heller" w:date="2021-12-23T09:17:00Z">
              <w:rPr>
                <w:rFonts w:ascii="Baskerville Old Face" w:hAnsi="Baskerville Old Face"/>
              </w:rPr>
            </w:rPrChange>
          </w:rPr>
          <w:delText xml:space="preserve"> new construction or renovation</w:delText>
        </w:r>
      </w:del>
      <w:del w:id="814" w:author="Terry Heller" w:date="2021-12-18T13:47:00Z">
        <w:r w:rsidR="0000323B" w:rsidRPr="004C42CA" w:rsidDel="008A3DA6">
          <w:rPr>
            <w:rFonts w:ascii="Baskerville Old Face" w:hAnsi="Baskerville Old Face"/>
            <w:color w:val="000000" w:themeColor="text1"/>
            <w:rPrChange w:id="815" w:author="Terry Heller" w:date="2021-12-23T09:17:00Z">
              <w:rPr>
                <w:rFonts w:ascii="Baskerville Old Face" w:hAnsi="Baskerville Old Face"/>
              </w:rPr>
            </w:rPrChange>
          </w:rPr>
          <w:delText xml:space="preserve"> </w:delText>
        </w:r>
        <w:r w:rsidR="0000323B" w:rsidRPr="004C42CA" w:rsidDel="008A3DA6">
          <w:rPr>
            <w:rFonts w:ascii="Baskerville Old Face" w:hAnsi="Baskerville Old Face"/>
            <w:strike/>
            <w:color w:val="000000" w:themeColor="text1"/>
            <w:rPrChange w:id="816" w:author="Terry Heller" w:date="2021-12-23T09:17:00Z">
              <w:rPr>
                <w:rFonts w:ascii="Baskerville Old Face" w:hAnsi="Baskerville Old Face"/>
                <w:strike/>
              </w:rPr>
            </w:rPrChange>
          </w:rPr>
          <w:delText>(Code Enforcement)</w:delText>
        </w:r>
      </w:del>
    </w:p>
    <w:p w14:paraId="1538E31B" w14:textId="5037468A" w:rsidR="0000323B" w:rsidRPr="004C42CA" w:rsidDel="008A3DA6" w:rsidRDefault="0000323B">
      <w:pPr>
        <w:pStyle w:val="ListParagraph"/>
        <w:numPr>
          <w:ilvl w:val="0"/>
          <w:numId w:val="9"/>
        </w:numPr>
        <w:jc w:val="both"/>
        <w:rPr>
          <w:del w:id="817" w:author="Terry Heller" w:date="2021-12-18T13:47:00Z"/>
          <w:rFonts w:ascii="Baskerville Old Face" w:hAnsi="Baskerville Old Face"/>
          <w:color w:val="000000" w:themeColor="text1"/>
          <w:rPrChange w:id="818" w:author="Terry Heller" w:date="2021-12-23T09:17:00Z">
            <w:rPr>
              <w:del w:id="819" w:author="Terry Heller" w:date="2021-12-18T13:47:00Z"/>
              <w:rFonts w:ascii="Baskerville Old Face" w:hAnsi="Baskerville Old Face"/>
            </w:rPr>
          </w:rPrChange>
        </w:rPr>
        <w:pPrChange w:id="820" w:author="Terry Heller" w:date="2021-12-18T13:53:00Z">
          <w:pPr>
            <w:pStyle w:val="ListParagraph"/>
            <w:numPr>
              <w:numId w:val="9"/>
            </w:numPr>
            <w:ind w:left="1800" w:hanging="360"/>
          </w:pPr>
        </w:pPrChange>
      </w:pPr>
      <w:del w:id="821" w:author="Terry Heller" w:date="2021-12-18T13:47:00Z">
        <w:r w:rsidRPr="004C42CA" w:rsidDel="008A3DA6">
          <w:rPr>
            <w:rFonts w:ascii="Baskerville Old Face" w:hAnsi="Baskerville Old Face"/>
            <w:strike/>
            <w:color w:val="000000" w:themeColor="text1"/>
            <w:rPrChange w:id="822" w:author="Terry Heller" w:date="2021-12-23T09:17:00Z">
              <w:rPr>
                <w:rFonts w:ascii="Baskerville Old Face" w:hAnsi="Baskerville Old Face"/>
                <w:strike/>
              </w:rPr>
            </w:rPrChange>
          </w:rPr>
          <w:delText>Business assistance programs and other resources</w:delText>
        </w:r>
        <w:r w:rsidRPr="004C42CA" w:rsidDel="008A3DA6">
          <w:rPr>
            <w:rFonts w:ascii="Baskerville Old Face" w:hAnsi="Baskerville Old Face"/>
            <w:color w:val="000000" w:themeColor="text1"/>
            <w:rPrChange w:id="823" w:author="Terry Heller" w:date="2021-12-23T09:17:00Z">
              <w:rPr>
                <w:rFonts w:ascii="Baskerville Old Face" w:hAnsi="Baskerville Old Face"/>
              </w:rPr>
            </w:rPrChange>
          </w:rPr>
          <w:delText xml:space="preserve"> </w:delText>
        </w:r>
        <w:r w:rsidRPr="004C42CA" w:rsidDel="008A3DA6">
          <w:rPr>
            <w:rFonts w:ascii="Baskerville Old Face" w:hAnsi="Baskerville Old Face"/>
            <w:strike/>
            <w:color w:val="000000" w:themeColor="text1"/>
            <w:rPrChange w:id="824" w:author="Terry Heller" w:date="2021-12-23T09:17:00Z">
              <w:rPr>
                <w:rFonts w:ascii="Baskerville Old Face" w:hAnsi="Baskerville Old Face"/>
                <w:strike/>
              </w:rPr>
            </w:rPrChange>
          </w:rPr>
          <w:delText>(Town Planner)</w:delText>
        </w:r>
      </w:del>
    </w:p>
    <w:p w14:paraId="6117ABA0" w14:textId="3C35DDBF" w:rsidR="008A3DA6" w:rsidRPr="004C42CA" w:rsidRDefault="0000323B" w:rsidP="008A3DA6">
      <w:pPr>
        <w:ind w:left="720"/>
        <w:jc w:val="both"/>
        <w:rPr>
          <w:ins w:id="825" w:author="Terry Heller" w:date="2021-12-22T20:05:00Z"/>
          <w:rFonts w:ascii="Baskerville Old Face" w:hAnsi="Baskerville Old Face"/>
          <w:color w:val="000000" w:themeColor="text1"/>
          <w:sz w:val="22"/>
          <w:szCs w:val="22"/>
          <w:rPrChange w:id="826" w:author="Terry Heller" w:date="2021-12-23T09:17:00Z">
            <w:rPr>
              <w:ins w:id="827" w:author="Terry Heller" w:date="2021-12-22T20:05:00Z"/>
              <w:rFonts w:ascii="Baskerville Old Face" w:hAnsi="Baskerville Old Face"/>
            </w:rPr>
          </w:rPrChange>
        </w:rPr>
      </w:pPr>
      <w:r w:rsidRPr="004C42CA">
        <w:rPr>
          <w:rFonts w:ascii="Baskerville Old Face" w:hAnsi="Baskerville Old Face"/>
          <w:b/>
          <w:color w:val="000000" w:themeColor="text1"/>
          <w:rPrChange w:id="828" w:author="Terry Heller" w:date="2021-12-23T09:17:00Z">
            <w:rPr>
              <w:rFonts w:ascii="Baskerville Old Face" w:hAnsi="Baskerville Old Face"/>
              <w:b/>
            </w:rPr>
          </w:rPrChange>
        </w:rPr>
        <w:t xml:space="preserve">CONTACT: </w:t>
      </w:r>
      <w:r w:rsidR="00ED27EB" w:rsidRPr="004C42CA">
        <w:rPr>
          <w:rFonts w:ascii="Baskerville Old Face" w:hAnsi="Baskerville Old Face"/>
          <w:b/>
          <w:color w:val="000000" w:themeColor="text1"/>
          <w:rPrChange w:id="829" w:author="Terry Heller" w:date="2021-12-23T09:17:00Z">
            <w:rPr>
              <w:rFonts w:ascii="Baskerville Old Face" w:hAnsi="Baskerville Old Face"/>
              <w:b/>
            </w:rPr>
          </w:rPrChange>
        </w:rPr>
        <w:t xml:space="preserve"> </w:t>
      </w:r>
      <w:r w:rsidR="000E3082" w:rsidRPr="004C42CA">
        <w:rPr>
          <w:rFonts w:ascii="Baskerville Old Face" w:hAnsi="Baskerville Old Face"/>
          <w:b/>
          <w:color w:val="000000" w:themeColor="text1"/>
          <w:rPrChange w:id="830" w:author="Terry Heller" w:date="2021-12-23T09:17:00Z">
            <w:rPr>
              <w:rFonts w:ascii="Baskerville Old Face" w:hAnsi="Baskerville Old Face"/>
              <w:b/>
            </w:rPr>
          </w:rPrChange>
        </w:rPr>
        <w:t xml:space="preserve"> </w:t>
      </w:r>
      <w:r w:rsidR="00ED27EB" w:rsidRPr="004C42CA">
        <w:rPr>
          <w:rFonts w:ascii="Baskerville Old Face" w:hAnsi="Baskerville Old Face"/>
          <w:color w:val="000000" w:themeColor="text1"/>
          <w:sz w:val="22"/>
          <w:szCs w:val="22"/>
          <w:rPrChange w:id="831" w:author="Terry Heller" w:date="2021-12-23T09:17:00Z">
            <w:rPr>
              <w:rFonts w:ascii="Baskerville Old Face" w:hAnsi="Baskerville Old Face"/>
            </w:rPr>
          </w:rPrChange>
        </w:rPr>
        <w:t>Code Enforcement Officer</w:t>
      </w:r>
      <w:ins w:id="832" w:author="Terry Heller" w:date="2021-12-18T13:54:00Z">
        <w:r w:rsidR="008A3DA6" w:rsidRPr="004C42CA">
          <w:rPr>
            <w:rFonts w:ascii="Baskerville Old Face" w:hAnsi="Baskerville Old Face"/>
            <w:color w:val="000000" w:themeColor="text1"/>
            <w:sz w:val="22"/>
            <w:szCs w:val="22"/>
            <w:rPrChange w:id="833" w:author="Terry Heller" w:date="2021-12-23T09:17:00Z">
              <w:rPr>
                <w:rFonts w:ascii="Baskerville Old Face" w:hAnsi="Baskerville Old Face"/>
              </w:rPr>
            </w:rPrChange>
          </w:rPr>
          <w:t xml:space="preserve"> (207) 882-8200 </w:t>
        </w:r>
        <w:proofErr w:type="spellStart"/>
        <w:r w:rsidR="008A3DA6" w:rsidRPr="004C42CA">
          <w:rPr>
            <w:rFonts w:ascii="Baskerville Old Face" w:hAnsi="Baskerville Old Face"/>
            <w:color w:val="000000" w:themeColor="text1"/>
            <w:sz w:val="22"/>
            <w:szCs w:val="22"/>
            <w:rPrChange w:id="834" w:author="Terry Heller" w:date="2021-12-23T09:17:00Z">
              <w:rPr>
                <w:rFonts w:ascii="Baskerville Old Face" w:hAnsi="Baskerville Old Face"/>
              </w:rPr>
            </w:rPrChange>
          </w:rPr>
          <w:t>ext</w:t>
        </w:r>
        <w:proofErr w:type="spellEnd"/>
        <w:r w:rsidR="008A3DA6" w:rsidRPr="004C42CA">
          <w:rPr>
            <w:rFonts w:ascii="Baskerville Old Face" w:hAnsi="Baskerville Old Face"/>
            <w:color w:val="000000" w:themeColor="text1"/>
            <w:sz w:val="22"/>
            <w:szCs w:val="22"/>
            <w:rPrChange w:id="835" w:author="Terry Heller" w:date="2021-12-23T09:17:00Z">
              <w:rPr>
                <w:rFonts w:ascii="Baskerville Old Face" w:hAnsi="Baskerville Old Face"/>
              </w:rPr>
            </w:rPrChange>
          </w:rPr>
          <w:t xml:space="preserve"> 7 or </w:t>
        </w:r>
      </w:ins>
      <w:ins w:id="836" w:author="Terry Heller" w:date="2021-12-18T13:55:00Z">
        <w:r w:rsidR="008A3DA6" w:rsidRPr="004C42CA">
          <w:rPr>
            <w:rFonts w:ascii="Baskerville Old Face" w:hAnsi="Baskerville Old Face"/>
            <w:color w:val="000000" w:themeColor="text1"/>
            <w:sz w:val="22"/>
            <w:szCs w:val="22"/>
            <w:rPrChange w:id="837" w:author="Terry Heller" w:date="2021-12-23T09:17:00Z">
              <w:rPr>
                <w:rFonts w:ascii="Baskerville Old Face" w:hAnsi="Baskerville Old Face"/>
              </w:rPr>
            </w:rPrChange>
          </w:rPr>
          <w:fldChar w:fldCharType="begin"/>
        </w:r>
        <w:r w:rsidR="008A3DA6" w:rsidRPr="004C42CA">
          <w:rPr>
            <w:rFonts w:ascii="Baskerville Old Face" w:hAnsi="Baskerville Old Face"/>
            <w:color w:val="000000" w:themeColor="text1"/>
            <w:sz w:val="22"/>
            <w:szCs w:val="22"/>
            <w:rPrChange w:id="838" w:author="Terry Heller" w:date="2021-12-23T09:17:00Z">
              <w:rPr>
                <w:rFonts w:ascii="Baskerville Old Face" w:hAnsi="Baskerville Old Face"/>
              </w:rPr>
            </w:rPrChange>
          </w:rPr>
          <w:instrText xml:space="preserve"> HYPERLINK "mailto:</w:instrText>
        </w:r>
      </w:ins>
      <w:ins w:id="839" w:author="Terry Heller" w:date="2021-12-18T13:54:00Z">
        <w:r w:rsidR="008A3DA6" w:rsidRPr="004C42CA">
          <w:rPr>
            <w:rFonts w:ascii="Baskerville Old Face" w:hAnsi="Baskerville Old Face"/>
            <w:color w:val="000000" w:themeColor="text1"/>
            <w:sz w:val="22"/>
            <w:szCs w:val="22"/>
            <w:rPrChange w:id="840" w:author="Terry Heller" w:date="2021-12-23T09:17:00Z">
              <w:rPr>
                <w:rFonts w:ascii="Baskerville Old Face" w:hAnsi="Baskerville Old Face"/>
              </w:rPr>
            </w:rPrChange>
          </w:rPr>
          <w:instrText>codes@wiscasset.org</w:instrText>
        </w:r>
      </w:ins>
      <w:ins w:id="841" w:author="Terry Heller" w:date="2021-12-18T13:55:00Z">
        <w:r w:rsidR="008A3DA6" w:rsidRPr="004C42CA">
          <w:rPr>
            <w:rFonts w:ascii="Baskerville Old Face" w:hAnsi="Baskerville Old Face"/>
            <w:color w:val="000000" w:themeColor="text1"/>
            <w:sz w:val="22"/>
            <w:szCs w:val="22"/>
            <w:rPrChange w:id="842" w:author="Terry Heller" w:date="2021-12-23T09:17:00Z">
              <w:rPr>
                <w:rFonts w:ascii="Baskerville Old Face" w:hAnsi="Baskerville Old Face"/>
              </w:rPr>
            </w:rPrChange>
          </w:rPr>
          <w:instrText xml:space="preserve">" </w:instrText>
        </w:r>
        <w:r w:rsidR="008A3DA6" w:rsidRPr="007520D3">
          <w:rPr>
            <w:rFonts w:ascii="Baskerville Old Face" w:hAnsi="Baskerville Old Face"/>
            <w:color w:val="000000" w:themeColor="text1"/>
            <w:sz w:val="22"/>
            <w:szCs w:val="22"/>
          </w:rPr>
        </w:r>
        <w:r w:rsidR="008A3DA6" w:rsidRPr="004C42CA">
          <w:rPr>
            <w:rFonts w:ascii="Baskerville Old Face" w:hAnsi="Baskerville Old Face"/>
            <w:color w:val="000000" w:themeColor="text1"/>
            <w:sz w:val="22"/>
            <w:szCs w:val="22"/>
            <w:rPrChange w:id="843" w:author="Terry Heller" w:date="2021-12-23T09:17:00Z">
              <w:rPr>
                <w:rFonts w:ascii="Baskerville Old Face" w:hAnsi="Baskerville Old Face"/>
              </w:rPr>
            </w:rPrChange>
          </w:rPr>
          <w:fldChar w:fldCharType="separate"/>
        </w:r>
      </w:ins>
      <w:ins w:id="844" w:author="Terry Heller" w:date="2021-12-18T13:54:00Z">
        <w:r w:rsidR="008A3DA6" w:rsidRPr="004C42CA">
          <w:rPr>
            <w:rStyle w:val="Hyperlink"/>
            <w:rFonts w:ascii="Baskerville Old Face" w:hAnsi="Baskerville Old Face"/>
            <w:color w:val="000000" w:themeColor="text1"/>
            <w:sz w:val="22"/>
            <w:szCs w:val="22"/>
            <w:rPrChange w:id="845" w:author="Terry Heller" w:date="2021-12-23T09:17:00Z">
              <w:rPr>
                <w:rStyle w:val="Hyperlink"/>
                <w:rFonts w:ascii="Baskerville Old Face" w:hAnsi="Baskerville Old Face"/>
              </w:rPr>
            </w:rPrChange>
          </w:rPr>
          <w:t>codes@wiscasset.org</w:t>
        </w:r>
      </w:ins>
      <w:ins w:id="846" w:author="Terry Heller" w:date="2021-12-18T13:55:00Z">
        <w:r w:rsidR="008A3DA6" w:rsidRPr="004C42CA">
          <w:rPr>
            <w:rFonts w:ascii="Baskerville Old Face" w:hAnsi="Baskerville Old Face"/>
            <w:color w:val="000000" w:themeColor="text1"/>
            <w:sz w:val="22"/>
            <w:szCs w:val="22"/>
            <w:rPrChange w:id="847" w:author="Terry Heller" w:date="2021-12-23T09:17:00Z">
              <w:rPr>
                <w:rFonts w:ascii="Baskerville Old Face" w:hAnsi="Baskerville Old Face"/>
              </w:rPr>
            </w:rPrChange>
          </w:rPr>
          <w:fldChar w:fldCharType="end"/>
        </w:r>
        <w:r w:rsidR="008A3DA6" w:rsidRPr="004C42CA">
          <w:rPr>
            <w:rFonts w:ascii="Baskerville Old Face" w:hAnsi="Baskerville Old Face"/>
            <w:color w:val="000000" w:themeColor="text1"/>
            <w:sz w:val="22"/>
            <w:szCs w:val="22"/>
            <w:rPrChange w:id="848" w:author="Terry Heller" w:date="2021-12-23T09:17:00Z">
              <w:rPr>
                <w:rFonts w:ascii="Baskerville Old Face" w:hAnsi="Baskerville Old Face"/>
              </w:rPr>
            </w:rPrChange>
          </w:rPr>
          <w:t xml:space="preserve">  </w:t>
        </w:r>
      </w:ins>
      <w:del w:id="849" w:author="Terry Heller" w:date="2021-12-18T13:54:00Z">
        <w:r w:rsidR="00ED27EB" w:rsidRPr="004C42CA" w:rsidDel="008A3DA6">
          <w:rPr>
            <w:rFonts w:ascii="Baskerville Old Face" w:hAnsi="Baskerville Old Face"/>
            <w:color w:val="000000" w:themeColor="text1"/>
            <w:sz w:val="22"/>
            <w:szCs w:val="22"/>
            <w:rPrChange w:id="850" w:author="Terry Heller" w:date="2021-12-23T09:17:00Z">
              <w:rPr>
                <w:rFonts w:ascii="Baskerville Old Face" w:hAnsi="Baskerville Old Face"/>
              </w:rPr>
            </w:rPrChange>
          </w:rPr>
          <w:delText xml:space="preserve"> </w:delText>
        </w:r>
      </w:del>
      <w:del w:id="851" w:author="Terry Heller" w:date="2021-12-18T13:55:00Z">
        <w:r w:rsidR="00ED27EB" w:rsidRPr="004C42CA" w:rsidDel="008A3DA6">
          <w:rPr>
            <w:rFonts w:ascii="Baskerville Old Face" w:hAnsi="Baskerville Old Face"/>
            <w:color w:val="000000" w:themeColor="text1"/>
            <w:sz w:val="22"/>
            <w:szCs w:val="22"/>
            <w:rPrChange w:id="852" w:author="Terry Heller" w:date="2021-12-23T09:17:00Z">
              <w:rPr>
                <w:rFonts w:ascii="Baskerville Old Face" w:hAnsi="Baskerville Old Face"/>
              </w:rPr>
            </w:rPrChange>
          </w:rPr>
          <w:tab/>
          <w:delText>882-</w:delText>
        </w:r>
      </w:del>
      <w:del w:id="853" w:author="Terry Heller" w:date="2021-12-18T13:54:00Z">
        <w:r w:rsidR="00ED27EB" w:rsidRPr="004C42CA" w:rsidDel="008A3DA6">
          <w:rPr>
            <w:rFonts w:ascii="Baskerville Old Face" w:hAnsi="Baskerville Old Face"/>
            <w:color w:val="000000" w:themeColor="text1"/>
            <w:sz w:val="22"/>
            <w:szCs w:val="22"/>
            <w:rPrChange w:id="854" w:author="Terry Heller" w:date="2021-12-23T09:17:00Z">
              <w:rPr>
                <w:rFonts w:ascii="Baskerville Old Face" w:hAnsi="Baskerville Old Face"/>
              </w:rPr>
            </w:rPrChange>
          </w:rPr>
          <w:delText xml:space="preserve">8200 ext </w:delText>
        </w:r>
      </w:del>
      <w:del w:id="855" w:author="Terry Heller" w:date="2021-12-18T13:53:00Z">
        <w:r w:rsidR="00ED27EB" w:rsidRPr="004C42CA" w:rsidDel="008A3DA6">
          <w:rPr>
            <w:rFonts w:ascii="Baskerville Old Face" w:hAnsi="Baskerville Old Face"/>
            <w:color w:val="000000" w:themeColor="text1"/>
            <w:sz w:val="22"/>
            <w:szCs w:val="22"/>
            <w:rPrChange w:id="856" w:author="Terry Heller" w:date="2021-12-23T09:17:00Z">
              <w:rPr>
                <w:rFonts w:ascii="Baskerville Old Face" w:hAnsi="Baskerville Old Face"/>
              </w:rPr>
            </w:rPrChange>
          </w:rPr>
          <w:delText>109</w:delText>
        </w:r>
      </w:del>
      <w:del w:id="857" w:author="Terry Heller" w:date="2021-12-18T13:54:00Z">
        <w:r w:rsidR="00132616" w:rsidRPr="004C42CA" w:rsidDel="008A3DA6">
          <w:rPr>
            <w:rFonts w:ascii="Baskerville Old Face" w:hAnsi="Baskerville Old Face"/>
            <w:color w:val="000000" w:themeColor="text1"/>
            <w:sz w:val="22"/>
            <w:szCs w:val="22"/>
            <w:rPrChange w:id="858" w:author="Terry Heller" w:date="2021-12-23T09:17:00Z">
              <w:rPr>
                <w:rFonts w:ascii="Baskerville Old Face" w:hAnsi="Baskerville Old Face"/>
              </w:rPr>
            </w:rPrChange>
          </w:rPr>
          <w:delText xml:space="preserve"> </w:delText>
        </w:r>
        <w:r w:rsidR="00ED27EB" w:rsidRPr="004C42CA" w:rsidDel="008A3DA6">
          <w:rPr>
            <w:rFonts w:ascii="Baskerville Old Face" w:hAnsi="Baskerville Old Face"/>
            <w:color w:val="000000" w:themeColor="text1"/>
            <w:sz w:val="22"/>
            <w:szCs w:val="22"/>
            <w:rPrChange w:id="859" w:author="Terry Heller" w:date="2021-12-23T09:17:00Z">
              <w:rPr>
                <w:rFonts w:ascii="Baskerville Old Face" w:hAnsi="Baskerville Old Face"/>
              </w:rPr>
            </w:rPrChange>
          </w:rPr>
          <w:delText xml:space="preserve">or </w:delText>
        </w:r>
        <w:r w:rsidR="00ED27EB" w:rsidRPr="004C42CA" w:rsidDel="008A3DA6">
          <w:rPr>
            <w:rFonts w:ascii="Baskerville Old Face" w:hAnsi="Baskerville Old Face"/>
            <w:color w:val="000000" w:themeColor="text1"/>
            <w:sz w:val="22"/>
            <w:szCs w:val="22"/>
            <w:rPrChange w:id="860" w:author="Terry Heller" w:date="2021-12-23T09:17:00Z">
              <w:rPr>
                <w:rFonts w:ascii="Baskerville Old Face" w:hAnsi="Baskerville Old Face"/>
              </w:rPr>
            </w:rPrChange>
          </w:rPr>
          <w:tab/>
        </w:r>
        <w:r w:rsidR="001D39FD" w:rsidRPr="004C42CA" w:rsidDel="008A3DA6">
          <w:rPr>
            <w:rFonts w:ascii="Baskerville Old Face" w:hAnsi="Baskerville Old Face"/>
            <w:color w:val="000000" w:themeColor="text1"/>
            <w:sz w:val="22"/>
            <w:szCs w:val="22"/>
            <w:rPrChange w:id="861" w:author="Terry Heller" w:date="2021-12-23T09:17:00Z">
              <w:rPr/>
            </w:rPrChange>
          </w:rPr>
          <w:fldChar w:fldCharType="begin"/>
        </w:r>
        <w:r w:rsidR="001D39FD" w:rsidRPr="004C42CA" w:rsidDel="008A3DA6">
          <w:rPr>
            <w:rFonts w:ascii="Baskerville Old Face" w:hAnsi="Baskerville Old Face"/>
            <w:color w:val="000000" w:themeColor="text1"/>
            <w:sz w:val="22"/>
            <w:szCs w:val="22"/>
            <w:rPrChange w:id="862" w:author="Terry Heller" w:date="2021-12-23T09:17:00Z">
              <w:rPr/>
            </w:rPrChange>
          </w:rPr>
          <w:delInstrText xml:space="preserve"> HYPERLINK "mailto:codes@wiscasset.org" </w:delInstrText>
        </w:r>
        <w:r w:rsidR="001D39FD" w:rsidRPr="007520D3" w:rsidDel="008A3DA6">
          <w:rPr>
            <w:rFonts w:ascii="Baskerville Old Face" w:hAnsi="Baskerville Old Face"/>
            <w:color w:val="000000" w:themeColor="text1"/>
            <w:sz w:val="22"/>
            <w:szCs w:val="22"/>
          </w:rPr>
        </w:r>
        <w:r w:rsidR="001D39FD" w:rsidRPr="004C42CA" w:rsidDel="008A3DA6">
          <w:rPr>
            <w:color w:val="000000" w:themeColor="text1"/>
            <w:sz w:val="22"/>
            <w:szCs w:val="22"/>
            <w:rPrChange w:id="863" w:author="Terry Heller" w:date="2021-12-23T09:17:00Z">
              <w:rPr>
                <w:rStyle w:val="Hyperlink"/>
                <w:rFonts w:ascii="Baskerville Old Face" w:hAnsi="Baskerville Old Face"/>
              </w:rPr>
            </w:rPrChange>
          </w:rPr>
          <w:fldChar w:fldCharType="separate"/>
        </w:r>
        <w:r w:rsidR="00ED27EB" w:rsidRPr="004C42CA" w:rsidDel="008A3DA6">
          <w:rPr>
            <w:rStyle w:val="Hyperlink"/>
            <w:rFonts w:ascii="Baskerville Old Face" w:hAnsi="Baskerville Old Face"/>
            <w:color w:val="000000" w:themeColor="text1"/>
            <w:sz w:val="22"/>
            <w:szCs w:val="22"/>
            <w:rPrChange w:id="864" w:author="Terry Heller" w:date="2021-12-23T09:17:00Z">
              <w:rPr>
                <w:rStyle w:val="Hyperlink"/>
                <w:rFonts w:ascii="Baskerville Old Face" w:hAnsi="Baskerville Old Face"/>
              </w:rPr>
            </w:rPrChange>
          </w:rPr>
          <w:delText>codes@wiscasset.org</w:delText>
        </w:r>
        <w:r w:rsidR="001D39FD" w:rsidRPr="004C42CA" w:rsidDel="008A3DA6">
          <w:rPr>
            <w:rStyle w:val="Hyperlink"/>
            <w:rFonts w:ascii="Baskerville Old Face" w:hAnsi="Baskerville Old Face"/>
            <w:color w:val="000000" w:themeColor="text1"/>
            <w:sz w:val="22"/>
            <w:szCs w:val="22"/>
            <w:rPrChange w:id="865" w:author="Terry Heller" w:date="2021-12-23T09:17:00Z">
              <w:rPr>
                <w:rStyle w:val="Hyperlink"/>
                <w:rFonts w:ascii="Baskerville Old Face" w:hAnsi="Baskerville Old Face"/>
              </w:rPr>
            </w:rPrChange>
          </w:rPr>
          <w:fldChar w:fldCharType="end"/>
        </w:r>
      </w:del>
    </w:p>
    <w:p w14:paraId="7988CD03" w14:textId="77777777" w:rsidR="00B91945" w:rsidRPr="004C42CA" w:rsidRDefault="00B91945">
      <w:pPr>
        <w:ind w:left="720"/>
        <w:jc w:val="both"/>
        <w:rPr>
          <w:rFonts w:ascii="Baskerville Old Face" w:hAnsi="Baskerville Old Face"/>
          <w:color w:val="000000" w:themeColor="text1"/>
          <w:sz w:val="22"/>
          <w:szCs w:val="22"/>
          <w:rPrChange w:id="866" w:author="Terry Heller" w:date="2021-12-23T09:17:00Z">
            <w:rPr>
              <w:rFonts w:ascii="Baskerville Old Face" w:hAnsi="Baskerville Old Face"/>
            </w:rPr>
          </w:rPrChange>
        </w:rPr>
        <w:pPrChange w:id="867" w:author="Terry Heller" w:date="2021-12-22T20:09:00Z">
          <w:pPr>
            <w:ind w:left="720"/>
          </w:pPr>
        </w:pPrChange>
      </w:pPr>
    </w:p>
    <w:p w14:paraId="7424308A" w14:textId="34C32DD0" w:rsidR="0000323B" w:rsidRPr="004C42CA" w:rsidDel="008A3DA6" w:rsidRDefault="0000323B">
      <w:pPr>
        <w:ind w:left="720"/>
        <w:rPr>
          <w:del w:id="868" w:author="Terry Heller" w:date="2021-12-18T13:48:00Z"/>
          <w:rFonts w:ascii="Baskerville Old Face" w:hAnsi="Baskerville Old Face"/>
          <w:strike/>
          <w:color w:val="000000" w:themeColor="text1"/>
          <w:rPrChange w:id="869" w:author="Terry Heller" w:date="2021-12-23T09:17:00Z">
            <w:rPr>
              <w:del w:id="870" w:author="Terry Heller" w:date="2021-12-18T13:48:00Z"/>
              <w:rFonts w:ascii="Baskerville Old Face" w:hAnsi="Baskerville Old Face"/>
              <w:strike/>
            </w:rPr>
          </w:rPrChange>
        </w:rPr>
      </w:pPr>
      <w:del w:id="871" w:author="Terry Heller" w:date="2021-12-18T13:48:00Z">
        <w:r w:rsidRPr="004C42CA" w:rsidDel="008A3DA6">
          <w:rPr>
            <w:rFonts w:ascii="Baskerville Old Face" w:hAnsi="Baskerville Old Face"/>
            <w:strike/>
            <w:color w:val="000000" w:themeColor="text1"/>
            <w:rPrChange w:id="872" w:author="Terry Heller" w:date="2021-12-23T09:17:00Z">
              <w:rPr>
                <w:rFonts w:ascii="Baskerville Old Face" w:hAnsi="Baskerville Old Face"/>
                <w:strike/>
              </w:rPr>
            </w:rPrChange>
          </w:rPr>
          <w:delText xml:space="preserve">Town Planner </w:delText>
        </w:r>
        <w:r w:rsidRPr="004C42CA" w:rsidDel="008A3DA6">
          <w:rPr>
            <w:rFonts w:ascii="Baskerville Old Face" w:hAnsi="Baskerville Old Face"/>
            <w:strike/>
            <w:color w:val="000000" w:themeColor="text1"/>
            <w:rPrChange w:id="873" w:author="Terry Heller" w:date="2021-12-23T09:17:00Z">
              <w:rPr>
                <w:rFonts w:ascii="Baskerville Old Face" w:hAnsi="Baskerville Old Face"/>
                <w:strike/>
              </w:rPr>
            </w:rPrChange>
          </w:rPr>
          <w:tab/>
        </w:r>
        <w:r w:rsidRPr="004C42CA" w:rsidDel="008A3DA6">
          <w:rPr>
            <w:rFonts w:ascii="Baskerville Old Face" w:hAnsi="Baskerville Old Face"/>
            <w:strike/>
            <w:color w:val="000000" w:themeColor="text1"/>
            <w:rPrChange w:id="874" w:author="Terry Heller" w:date="2021-12-23T09:17:00Z">
              <w:rPr>
                <w:rFonts w:ascii="Baskerville Old Face" w:hAnsi="Baskerville Old Face"/>
                <w:strike/>
              </w:rPr>
            </w:rPrChange>
          </w:rPr>
          <w:tab/>
        </w:r>
        <w:r w:rsidRPr="004C42CA" w:rsidDel="008A3DA6">
          <w:rPr>
            <w:rFonts w:ascii="Baskerville Old Face" w:hAnsi="Baskerville Old Face"/>
            <w:strike/>
            <w:color w:val="000000" w:themeColor="text1"/>
            <w:rPrChange w:id="875" w:author="Terry Heller" w:date="2021-12-23T09:17:00Z">
              <w:rPr>
                <w:rFonts w:ascii="Baskerville Old Face" w:hAnsi="Baskerville Old Face"/>
                <w:strike/>
              </w:rPr>
            </w:rPrChange>
          </w:rPr>
          <w:tab/>
          <w:delText xml:space="preserve">882-8200 ext 106 </w:delText>
        </w:r>
        <w:r w:rsidRPr="004C42CA" w:rsidDel="008A3DA6">
          <w:rPr>
            <w:rFonts w:ascii="Baskerville Old Face" w:hAnsi="Baskerville Old Face"/>
            <w:strike/>
            <w:color w:val="000000" w:themeColor="text1"/>
            <w:rPrChange w:id="876" w:author="Terry Heller" w:date="2021-12-23T09:17:00Z">
              <w:rPr>
                <w:rFonts w:ascii="Baskerville Old Face" w:hAnsi="Baskerville Old Face"/>
                <w:strike/>
              </w:rPr>
            </w:rPrChange>
          </w:rPr>
          <w:tab/>
          <w:delText xml:space="preserve">or </w:delText>
        </w:r>
        <w:r w:rsidRPr="004C42CA" w:rsidDel="008A3DA6">
          <w:rPr>
            <w:rFonts w:ascii="Baskerville Old Face" w:hAnsi="Baskerville Old Face"/>
            <w:strike/>
            <w:color w:val="000000" w:themeColor="text1"/>
            <w:rPrChange w:id="877" w:author="Terry Heller" w:date="2021-12-23T09:17:00Z">
              <w:rPr>
                <w:rFonts w:ascii="Baskerville Old Face" w:hAnsi="Baskerville Old Face"/>
                <w:strike/>
              </w:rPr>
            </w:rPrChange>
          </w:rPr>
          <w:tab/>
        </w:r>
        <w:r w:rsidR="001D39FD" w:rsidRPr="004C42CA" w:rsidDel="008A3DA6">
          <w:rPr>
            <w:rFonts w:ascii="Baskerville Old Face" w:hAnsi="Baskerville Old Face"/>
            <w:color w:val="000000" w:themeColor="text1"/>
            <w:rPrChange w:id="878" w:author="Terry Heller" w:date="2021-12-23T09:17:00Z">
              <w:rPr/>
            </w:rPrChange>
          </w:rPr>
          <w:fldChar w:fldCharType="begin"/>
        </w:r>
        <w:r w:rsidR="001D39FD" w:rsidRPr="004C42CA" w:rsidDel="008A3DA6">
          <w:rPr>
            <w:rFonts w:ascii="Baskerville Old Face" w:hAnsi="Baskerville Old Face"/>
            <w:color w:val="000000" w:themeColor="text1"/>
            <w:rPrChange w:id="879" w:author="Terry Heller" w:date="2021-12-23T09:17:00Z">
              <w:rPr/>
            </w:rPrChange>
          </w:rPr>
          <w:delInstrText xml:space="preserve"> HYPERLINK "mailto:townplanner@wiscasset.org" </w:delInstrText>
        </w:r>
        <w:r w:rsidR="001D39FD" w:rsidRPr="007520D3" w:rsidDel="008A3DA6">
          <w:rPr>
            <w:rFonts w:ascii="Baskerville Old Face" w:hAnsi="Baskerville Old Face"/>
            <w:color w:val="000000" w:themeColor="text1"/>
          </w:rPr>
        </w:r>
        <w:r w:rsidR="001D39FD" w:rsidRPr="004C42CA" w:rsidDel="008A3DA6">
          <w:rPr>
            <w:color w:val="000000" w:themeColor="text1"/>
            <w:rPrChange w:id="880" w:author="Terry Heller" w:date="2021-12-23T09:17:00Z">
              <w:rPr>
                <w:rStyle w:val="Hyperlink"/>
                <w:rFonts w:ascii="Baskerville Old Face" w:hAnsi="Baskerville Old Face"/>
                <w:strike/>
              </w:rPr>
            </w:rPrChange>
          </w:rPr>
          <w:fldChar w:fldCharType="separate"/>
        </w:r>
        <w:r w:rsidRPr="004C42CA" w:rsidDel="008A3DA6">
          <w:rPr>
            <w:rStyle w:val="Hyperlink"/>
            <w:rFonts w:ascii="Baskerville Old Face" w:hAnsi="Baskerville Old Face"/>
            <w:strike/>
            <w:color w:val="000000" w:themeColor="text1"/>
            <w:rPrChange w:id="881" w:author="Terry Heller" w:date="2021-12-23T09:17:00Z">
              <w:rPr>
                <w:rStyle w:val="Hyperlink"/>
                <w:rFonts w:ascii="Baskerville Old Face" w:hAnsi="Baskerville Old Face"/>
                <w:strike/>
              </w:rPr>
            </w:rPrChange>
          </w:rPr>
          <w:delText>townplanner@wiscasset.org</w:delText>
        </w:r>
        <w:r w:rsidR="001D39FD" w:rsidRPr="004C42CA" w:rsidDel="008A3DA6">
          <w:rPr>
            <w:rStyle w:val="Hyperlink"/>
            <w:rFonts w:ascii="Baskerville Old Face" w:hAnsi="Baskerville Old Face"/>
            <w:strike/>
            <w:color w:val="000000" w:themeColor="text1"/>
            <w:rPrChange w:id="882" w:author="Terry Heller" w:date="2021-12-23T09:17:00Z">
              <w:rPr>
                <w:rStyle w:val="Hyperlink"/>
                <w:rFonts w:ascii="Baskerville Old Face" w:hAnsi="Baskerville Old Face"/>
                <w:strike/>
              </w:rPr>
            </w:rPrChange>
          </w:rPr>
          <w:fldChar w:fldCharType="end"/>
        </w:r>
        <w:r w:rsidRPr="004C42CA" w:rsidDel="008A3DA6">
          <w:rPr>
            <w:rFonts w:ascii="Baskerville Old Face" w:hAnsi="Baskerville Old Face"/>
            <w:strike/>
            <w:color w:val="000000" w:themeColor="text1"/>
            <w:rPrChange w:id="883" w:author="Terry Heller" w:date="2021-12-23T09:17:00Z">
              <w:rPr>
                <w:rFonts w:ascii="Baskerville Old Face" w:hAnsi="Baskerville Old Face"/>
                <w:strike/>
              </w:rPr>
            </w:rPrChange>
          </w:rPr>
          <w:delText xml:space="preserve">. </w:delText>
        </w:r>
      </w:del>
    </w:p>
    <w:p w14:paraId="2B671DF6" w14:textId="296F1FA9" w:rsidR="0000323B" w:rsidRPr="004C42CA" w:rsidRDefault="005A3FF3">
      <w:pPr>
        <w:pStyle w:val="ListParagraph"/>
        <w:spacing w:line="240" w:lineRule="auto"/>
        <w:ind w:hanging="720"/>
        <w:rPr>
          <w:rFonts w:ascii="Baskerville Old Face" w:hAnsi="Baskerville Old Face"/>
          <w:color w:val="000000" w:themeColor="text1"/>
          <w:sz w:val="24"/>
          <w:szCs w:val="24"/>
          <w:rPrChange w:id="884" w:author="Terry Heller" w:date="2021-12-23T09:17:00Z">
            <w:rPr>
              <w:rFonts w:ascii="Baskerville Old Face" w:hAnsi="Baskerville Old Face"/>
            </w:rPr>
          </w:rPrChange>
        </w:rPr>
        <w:pPrChange w:id="885" w:author="Terry Heller" w:date="2021-12-22T20:09:00Z">
          <w:pPr>
            <w:pStyle w:val="ListParagraph"/>
            <w:ind w:hanging="720"/>
          </w:pPr>
        </w:pPrChange>
      </w:pPr>
      <w:r w:rsidRPr="004C42CA">
        <w:rPr>
          <w:rFonts w:ascii="Baskerville Old Face" w:hAnsi="Baskerville Old Face"/>
          <w:b/>
          <w:color w:val="000000" w:themeColor="text1"/>
          <w:sz w:val="24"/>
          <w:szCs w:val="24"/>
          <w:rPrChange w:id="886" w:author="Terry Heller" w:date="2021-12-23T09:17:00Z">
            <w:rPr>
              <w:rFonts w:ascii="Baskerville Old Face" w:hAnsi="Baskerville Old Face"/>
              <w:b/>
            </w:rPr>
          </w:rPrChange>
        </w:rPr>
        <w:t>____</w:t>
      </w:r>
      <w:r w:rsidR="00D8176E" w:rsidRPr="004C42CA">
        <w:rPr>
          <w:rFonts w:ascii="Baskerville Old Face" w:hAnsi="Baskerville Old Face"/>
          <w:b/>
          <w:color w:val="000000" w:themeColor="text1"/>
          <w:sz w:val="24"/>
          <w:szCs w:val="24"/>
          <w:rPrChange w:id="887" w:author="Terry Heller" w:date="2021-12-23T09:17:00Z">
            <w:rPr>
              <w:rFonts w:ascii="Baskerville Old Face" w:hAnsi="Baskerville Old Face"/>
              <w:b/>
            </w:rPr>
          </w:rPrChange>
        </w:rPr>
        <w:t>B.</w:t>
      </w:r>
      <w:r w:rsidR="00D8176E" w:rsidRPr="004C42CA">
        <w:rPr>
          <w:rFonts w:ascii="Baskerville Old Face" w:hAnsi="Baskerville Old Face"/>
          <w:b/>
          <w:color w:val="000000" w:themeColor="text1"/>
          <w:sz w:val="24"/>
          <w:szCs w:val="24"/>
          <w:rPrChange w:id="888" w:author="Terry Heller" w:date="2021-12-23T09:17:00Z">
            <w:rPr>
              <w:rFonts w:ascii="Baskerville Old Face" w:hAnsi="Baskerville Old Face"/>
              <w:b/>
            </w:rPr>
          </w:rPrChange>
        </w:rPr>
        <w:tab/>
      </w:r>
      <w:r w:rsidRPr="004C42CA">
        <w:rPr>
          <w:rFonts w:ascii="Baskerville Old Face" w:hAnsi="Baskerville Old Face"/>
          <w:b/>
          <w:color w:val="000000" w:themeColor="text1"/>
          <w:sz w:val="24"/>
          <w:szCs w:val="24"/>
          <w:rPrChange w:id="889" w:author="Terry Heller" w:date="2021-12-23T09:17:00Z">
            <w:rPr>
              <w:rFonts w:ascii="Baskerville Old Face" w:hAnsi="Baskerville Old Face"/>
              <w:b/>
            </w:rPr>
          </w:rPrChange>
        </w:rPr>
        <w:t xml:space="preserve"> </w:t>
      </w:r>
      <w:r w:rsidR="00A951C3" w:rsidRPr="004C42CA">
        <w:rPr>
          <w:rFonts w:ascii="Baskerville Old Face" w:hAnsi="Baskerville Old Face"/>
          <w:b/>
          <w:color w:val="000000" w:themeColor="text1"/>
          <w:sz w:val="24"/>
          <w:szCs w:val="24"/>
          <w:rPrChange w:id="890" w:author="Terry Heller" w:date="2021-12-23T09:17:00Z">
            <w:rPr>
              <w:rFonts w:ascii="Baskerville Old Face" w:hAnsi="Baskerville Old Face"/>
              <w:b/>
            </w:rPr>
          </w:rPrChange>
        </w:rPr>
        <w:t>Wiscasset Business License:</w:t>
      </w:r>
      <w:r w:rsidR="00A951C3" w:rsidRPr="004C42CA">
        <w:rPr>
          <w:rFonts w:ascii="Baskerville Old Face" w:hAnsi="Baskerville Old Face"/>
          <w:color w:val="000000" w:themeColor="text1"/>
          <w:sz w:val="24"/>
          <w:szCs w:val="24"/>
          <w:rPrChange w:id="891" w:author="Terry Heller" w:date="2021-12-23T09:17:00Z">
            <w:rPr>
              <w:rFonts w:ascii="Baskerville Old Face" w:hAnsi="Baskerville Old Face"/>
            </w:rPr>
          </w:rPrChange>
        </w:rPr>
        <w:t xml:space="preserve"> </w:t>
      </w:r>
      <w:ins w:id="892" w:author="Terry Heller" w:date="2021-12-18T13:49:00Z">
        <w:r w:rsidR="008A3DA6" w:rsidRPr="004C42CA">
          <w:rPr>
            <w:rFonts w:ascii="Baskerville Old Face" w:hAnsi="Baskerville Old Face"/>
            <w:color w:val="000000" w:themeColor="text1"/>
            <w:sz w:val="24"/>
            <w:szCs w:val="24"/>
            <w:rPrChange w:id="893" w:author="Terry Heller" w:date="2021-12-23T09:17:00Z">
              <w:rPr>
                <w:rFonts w:ascii="Baskerville Old Face" w:hAnsi="Baskerville Old Face"/>
              </w:rPr>
            </w:rPrChange>
          </w:rPr>
          <w:t xml:space="preserve"> </w:t>
        </w:r>
      </w:ins>
      <w:del w:id="894" w:author="Terry Heller" w:date="2021-12-18T13:49:00Z">
        <w:r w:rsidR="00A951C3" w:rsidRPr="004C42CA" w:rsidDel="008A3DA6">
          <w:rPr>
            <w:rFonts w:ascii="Baskerville Old Face" w:hAnsi="Baskerville Old Face"/>
            <w:strike/>
            <w:color w:val="000000" w:themeColor="text1"/>
            <w:sz w:val="24"/>
            <w:szCs w:val="24"/>
            <w:rPrChange w:id="895" w:author="Terry Heller" w:date="2021-12-23T09:17:00Z">
              <w:rPr>
                <w:rFonts w:ascii="Baskerville Old Face" w:hAnsi="Baskerville Old Face"/>
                <w:strike/>
              </w:rPr>
            </w:rPrChange>
          </w:rPr>
          <w:delText>The Town of Wiscasset requires</w:delText>
        </w:r>
        <w:r w:rsidR="00A951C3" w:rsidRPr="004C42CA" w:rsidDel="008A3DA6">
          <w:rPr>
            <w:rFonts w:ascii="Baskerville Old Face" w:hAnsi="Baskerville Old Face"/>
            <w:color w:val="000000" w:themeColor="text1"/>
            <w:sz w:val="24"/>
            <w:szCs w:val="24"/>
            <w:rPrChange w:id="896" w:author="Terry Heller" w:date="2021-12-23T09:17:00Z">
              <w:rPr>
                <w:rFonts w:ascii="Baskerville Old Face" w:hAnsi="Baskerville Old Face"/>
              </w:rPr>
            </w:rPrChange>
          </w:rPr>
          <w:delText xml:space="preserve"> </w:delText>
        </w:r>
      </w:del>
      <w:r w:rsidR="00D7745D" w:rsidRPr="004C42CA">
        <w:rPr>
          <w:rFonts w:ascii="Baskerville Old Face" w:hAnsi="Baskerville Old Face"/>
          <w:color w:val="000000" w:themeColor="text1"/>
          <w:sz w:val="24"/>
          <w:szCs w:val="24"/>
          <w:rPrChange w:id="897" w:author="Terry Heller" w:date="2021-12-23T09:17:00Z">
            <w:rPr>
              <w:rFonts w:ascii="Baskerville Old Face" w:hAnsi="Baskerville Old Face"/>
              <w:color w:val="FF0000"/>
            </w:rPr>
          </w:rPrChange>
        </w:rPr>
        <w:t>A</w:t>
      </w:r>
      <w:r w:rsidR="00A951C3" w:rsidRPr="004C42CA">
        <w:rPr>
          <w:rFonts w:ascii="Baskerville Old Face" w:hAnsi="Baskerville Old Face"/>
          <w:color w:val="000000" w:themeColor="text1"/>
          <w:sz w:val="24"/>
          <w:szCs w:val="24"/>
          <w:rPrChange w:id="898" w:author="Terry Heller" w:date="2021-12-23T09:17:00Z">
            <w:rPr>
              <w:rFonts w:ascii="Baskerville Old Face" w:hAnsi="Baskerville Old Face"/>
            </w:rPr>
          </w:rPrChange>
        </w:rPr>
        <w:t xml:space="preserve">ll businesses </w:t>
      </w:r>
      <w:r w:rsidR="00D7745D" w:rsidRPr="004C42CA">
        <w:rPr>
          <w:rFonts w:ascii="Baskerville Old Face" w:hAnsi="Baskerville Old Face"/>
          <w:color w:val="000000" w:themeColor="text1"/>
          <w:sz w:val="24"/>
          <w:szCs w:val="24"/>
          <w:rPrChange w:id="899" w:author="Terry Heller" w:date="2021-12-23T09:17:00Z">
            <w:rPr>
              <w:rFonts w:ascii="Baskerville Old Face" w:hAnsi="Baskerville Old Face"/>
              <w:color w:val="FF0000"/>
            </w:rPr>
          </w:rPrChange>
        </w:rPr>
        <w:t>must</w:t>
      </w:r>
      <w:r w:rsidR="00D7745D" w:rsidRPr="004C42CA">
        <w:rPr>
          <w:rFonts w:ascii="Baskerville Old Face" w:hAnsi="Baskerville Old Face"/>
          <w:color w:val="000000" w:themeColor="text1"/>
          <w:sz w:val="24"/>
          <w:szCs w:val="24"/>
          <w:rPrChange w:id="900" w:author="Terry Heller" w:date="2021-12-23T09:17:00Z">
            <w:rPr>
              <w:rFonts w:ascii="Baskerville Old Face" w:hAnsi="Baskerville Old Face"/>
            </w:rPr>
          </w:rPrChange>
        </w:rPr>
        <w:t xml:space="preserve"> </w:t>
      </w:r>
      <w:del w:id="901" w:author="Terry Heller" w:date="2021-12-18T13:49:00Z">
        <w:r w:rsidR="00A951C3" w:rsidRPr="004C42CA" w:rsidDel="008A3DA6">
          <w:rPr>
            <w:rFonts w:ascii="Baskerville Old Face" w:hAnsi="Baskerville Old Face"/>
            <w:strike/>
            <w:color w:val="000000" w:themeColor="text1"/>
            <w:sz w:val="24"/>
            <w:szCs w:val="24"/>
            <w:rPrChange w:id="902" w:author="Terry Heller" w:date="2021-12-23T09:17:00Z">
              <w:rPr>
                <w:rFonts w:ascii="Baskerville Old Face" w:hAnsi="Baskerville Old Face"/>
                <w:strike/>
              </w:rPr>
            </w:rPrChange>
          </w:rPr>
          <w:delText>to</w:delText>
        </w:r>
        <w:r w:rsidR="00A951C3" w:rsidRPr="004C42CA" w:rsidDel="008A3DA6">
          <w:rPr>
            <w:rFonts w:ascii="Baskerville Old Face" w:hAnsi="Baskerville Old Face"/>
            <w:color w:val="000000" w:themeColor="text1"/>
            <w:sz w:val="24"/>
            <w:szCs w:val="24"/>
            <w:rPrChange w:id="903" w:author="Terry Heller" w:date="2021-12-23T09:17:00Z">
              <w:rPr>
                <w:rFonts w:ascii="Baskerville Old Face" w:hAnsi="Baskerville Old Face"/>
              </w:rPr>
            </w:rPrChange>
          </w:rPr>
          <w:delText xml:space="preserve"> </w:delText>
        </w:r>
      </w:del>
      <w:r w:rsidR="00A951C3" w:rsidRPr="004C42CA">
        <w:rPr>
          <w:rFonts w:ascii="Baskerville Old Face" w:hAnsi="Baskerville Old Face"/>
          <w:color w:val="000000" w:themeColor="text1"/>
          <w:sz w:val="24"/>
          <w:szCs w:val="24"/>
          <w:rPrChange w:id="904" w:author="Terry Heller" w:date="2021-12-23T09:17:00Z">
            <w:rPr>
              <w:rFonts w:ascii="Baskerville Old Face" w:hAnsi="Baskerville Old Face"/>
            </w:rPr>
          </w:rPrChange>
        </w:rPr>
        <w:t xml:space="preserve">be registered with the Town Clerk. There is no fee for this license and interested businesses can have their business information added to the </w:t>
      </w:r>
      <w:ins w:id="905" w:author="Terry Heller" w:date="2021-12-18T17:21:00Z">
        <w:r w:rsidR="00194A70" w:rsidRPr="004C42CA">
          <w:rPr>
            <w:rFonts w:ascii="Baskerville Old Face" w:hAnsi="Baskerville Old Face"/>
            <w:color w:val="000000" w:themeColor="text1"/>
            <w:sz w:val="24"/>
            <w:szCs w:val="24"/>
            <w:rPrChange w:id="906" w:author="Terry Heller" w:date="2021-12-23T09:17:00Z">
              <w:rPr>
                <w:rFonts w:ascii="Baskerville Old Face" w:hAnsi="Baskerville Old Face"/>
              </w:rPr>
            </w:rPrChange>
          </w:rPr>
          <w:t>T</w:t>
        </w:r>
      </w:ins>
      <w:del w:id="907" w:author="Terry Heller" w:date="2021-12-18T17:21:00Z">
        <w:r w:rsidR="00A951C3" w:rsidRPr="004C42CA" w:rsidDel="00194A70">
          <w:rPr>
            <w:rFonts w:ascii="Baskerville Old Face" w:hAnsi="Baskerville Old Face"/>
            <w:color w:val="000000" w:themeColor="text1"/>
            <w:sz w:val="24"/>
            <w:szCs w:val="24"/>
            <w:rPrChange w:id="908" w:author="Terry Heller" w:date="2021-12-23T09:17:00Z">
              <w:rPr>
                <w:rFonts w:ascii="Baskerville Old Face" w:hAnsi="Baskerville Old Face"/>
              </w:rPr>
            </w:rPrChange>
          </w:rPr>
          <w:delText>t</w:delText>
        </w:r>
      </w:del>
      <w:r w:rsidR="00A951C3" w:rsidRPr="004C42CA">
        <w:rPr>
          <w:rFonts w:ascii="Baskerville Old Face" w:hAnsi="Baskerville Old Face"/>
          <w:color w:val="000000" w:themeColor="text1"/>
          <w:sz w:val="24"/>
          <w:szCs w:val="24"/>
          <w:rPrChange w:id="909" w:author="Terry Heller" w:date="2021-12-23T09:17:00Z">
            <w:rPr>
              <w:rFonts w:ascii="Baskerville Old Face" w:hAnsi="Baskerville Old Face"/>
            </w:rPr>
          </w:rPrChange>
        </w:rPr>
        <w:t xml:space="preserve">own website’s business registry. </w:t>
      </w:r>
      <w:r w:rsidR="00217D5A" w:rsidRPr="004C42CA">
        <w:rPr>
          <w:rFonts w:ascii="Baskerville Old Face" w:hAnsi="Baskerville Old Face"/>
          <w:color w:val="000000" w:themeColor="text1"/>
          <w:sz w:val="24"/>
          <w:szCs w:val="24"/>
          <w:rPrChange w:id="910" w:author="Terry Heller" w:date="2021-12-23T09:17:00Z">
            <w:rPr>
              <w:rFonts w:ascii="Baskerville Old Face" w:hAnsi="Baskerville Old Face"/>
            </w:rPr>
          </w:rPrChange>
        </w:rPr>
        <w:t xml:space="preserve">The Town also requires a Temporary Business License, permitted by the Code Enforcement Officer, for seasonal businesses in operation for 3 months or less. There is a $50 permit fee. </w:t>
      </w:r>
    </w:p>
    <w:p w14:paraId="2749188D" w14:textId="77777777" w:rsidR="008A3DA6" w:rsidRPr="004C42CA" w:rsidRDefault="0000323B" w:rsidP="00D7745D">
      <w:pPr>
        <w:ind w:left="720"/>
        <w:rPr>
          <w:ins w:id="911" w:author="Terry Heller" w:date="2021-12-18T13:50:00Z"/>
          <w:rFonts w:ascii="Baskerville Old Face" w:hAnsi="Baskerville Old Face"/>
          <w:b/>
          <w:color w:val="000000" w:themeColor="text1"/>
          <w:rPrChange w:id="912" w:author="Terry Heller" w:date="2021-12-23T09:17:00Z">
            <w:rPr>
              <w:ins w:id="913" w:author="Terry Heller" w:date="2021-12-18T13:50:00Z"/>
              <w:rFonts w:ascii="Baskerville Old Face" w:hAnsi="Baskerville Old Face"/>
              <w:b/>
            </w:rPr>
          </w:rPrChange>
        </w:rPr>
      </w:pPr>
      <w:r w:rsidRPr="004C42CA">
        <w:rPr>
          <w:rFonts w:ascii="Baskerville Old Face" w:hAnsi="Baskerville Old Face"/>
          <w:b/>
          <w:color w:val="000000" w:themeColor="text1"/>
          <w:rPrChange w:id="914" w:author="Terry Heller" w:date="2021-12-23T09:17:00Z">
            <w:rPr>
              <w:rFonts w:ascii="Baskerville Old Face" w:hAnsi="Baskerville Old Face"/>
              <w:b/>
            </w:rPr>
          </w:rPrChange>
        </w:rPr>
        <w:t>CONTACT:</w:t>
      </w:r>
      <w:r w:rsidR="00D7745D" w:rsidRPr="004C42CA">
        <w:rPr>
          <w:rFonts w:ascii="Baskerville Old Face" w:hAnsi="Baskerville Old Face"/>
          <w:b/>
          <w:color w:val="000000" w:themeColor="text1"/>
          <w:rPrChange w:id="915" w:author="Terry Heller" w:date="2021-12-23T09:17:00Z">
            <w:rPr>
              <w:rFonts w:ascii="Baskerville Old Face" w:hAnsi="Baskerville Old Face"/>
              <w:b/>
            </w:rPr>
          </w:rPrChange>
        </w:rPr>
        <w:t xml:space="preserve">  </w:t>
      </w:r>
    </w:p>
    <w:p w14:paraId="2DF53BB6" w14:textId="63C1FFA6" w:rsidR="00A951C3" w:rsidRPr="004C42CA" w:rsidRDefault="00A951C3">
      <w:pPr>
        <w:pStyle w:val="ListParagraph"/>
        <w:numPr>
          <w:ilvl w:val="0"/>
          <w:numId w:val="16"/>
        </w:numPr>
        <w:spacing w:line="240" w:lineRule="auto"/>
        <w:rPr>
          <w:rFonts w:ascii="Baskerville Old Face" w:hAnsi="Baskerville Old Face"/>
          <w:b/>
          <w:color w:val="000000" w:themeColor="text1"/>
          <w:u w:val="single"/>
          <w:rPrChange w:id="916" w:author="Terry Heller" w:date="2021-12-23T09:17:00Z">
            <w:rPr>
              <w:b/>
              <w:u w:val="single"/>
            </w:rPr>
          </w:rPrChange>
        </w:rPr>
        <w:pPrChange w:id="917" w:author="Terry Heller" w:date="2021-12-18T13:50:00Z">
          <w:pPr>
            <w:ind w:left="720"/>
          </w:pPr>
        </w:pPrChange>
      </w:pPr>
      <w:r w:rsidRPr="004C42CA">
        <w:rPr>
          <w:rFonts w:ascii="Baskerville Old Face" w:hAnsi="Baskerville Old Face"/>
          <w:color w:val="000000" w:themeColor="text1"/>
          <w:rPrChange w:id="918" w:author="Terry Heller" w:date="2021-12-23T09:17:00Z">
            <w:rPr/>
          </w:rPrChange>
        </w:rPr>
        <w:t xml:space="preserve">Town Clerk </w:t>
      </w:r>
      <w:ins w:id="919" w:author="Terry Heller" w:date="2021-12-18T13:51:00Z">
        <w:r w:rsidR="008A3DA6" w:rsidRPr="004C42CA">
          <w:rPr>
            <w:rFonts w:ascii="Baskerville Old Face" w:hAnsi="Baskerville Old Face"/>
            <w:color w:val="000000" w:themeColor="text1"/>
            <w:rPrChange w:id="920" w:author="Terry Heller" w:date="2021-12-23T09:17:00Z">
              <w:rPr>
                <w:rFonts w:ascii="Baskerville Old Face" w:hAnsi="Baskerville Old Face"/>
              </w:rPr>
            </w:rPrChange>
          </w:rPr>
          <w:t xml:space="preserve">(207) </w:t>
        </w:r>
      </w:ins>
      <w:r w:rsidRPr="004C42CA">
        <w:rPr>
          <w:rFonts w:ascii="Baskerville Old Face" w:hAnsi="Baskerville Old Face"/>
          <w:color w:val="000000" w:themeColor="text1"/>
          <w:rPrChange w:id="921" w:author="Terry Heller" w:date="2021-12-23T09:17:00Z">
            <w:rPr/>
          </w:rPrChange>
        </w:rPr>
        <w:t xml:space="preserve">882-8200 </w:t>
      </w:r>
      <w:proofErr w:type="spellStart"/>
      <w:r w:rsidRPr="004C42CA">
        <w:rPr>
          <w:rFonts w:ascii="Baskerville Old Face" w:hAnsi="Baskerville Old Face"/>
          <w:color w:val="000000" w:themeColor="text1"/>
          <w:rPrChange w:id="922" w:author="Terry Heller" w:date="2021-12-23T09:17:00Z">
            <w:rPr/>
          </w:rPrChange>
        </w:rPr>
        <w:t>ext</w:t>
      </w:r>
      <w:proofErr w:type="spellEnd"/>
      <w:r w:rsidRPr="004C42CA">
        <w:rPr>
          <w:rFonts w:ascii="Baskerville Old Face" w:hAnsi="Baskerville Old Face"/>
          <w:color w:val="000000" w:themeColor="text1"/>
          <w:rPrChange w:id="923" w:author="Terry Heller" w:date="2021-12-23T09:17:00Z">
            <w:rPr/>
          </w:rPrChange>
        </w:rPr>
        <w:t xml:space="preserve"> </w:t>
      </w:r>
      <w:del w:id="924" w:author="Terry Heller" w:date="2021-12-18T13:53:00Z">
        <w:r w:rsidRPr="004C42CA" w:rsidDel="008A3DA6">
          <w:rPr>
            <w:rFonts w:ascii="Baskerville Old Face" w:hAnsi="Baskerville Old Face"/>
            <w:color w:val="000000" w:themeColor="text1"/>
            <w:rPrChange w:id="925" w:author="Terry Heller" w:date="2021-12-23T09:17:00Z">
              <w:rPr/>
            </w:rPrChange>
          </w:rPr>
          <w:delText>10</w:delText>
        </w:r>
      </w:del>
      <w:r w:rsidRPr="004C42CA">
        <w:rPr>
          <w:rFonts w:ascii="Baskerville Old Face" w:hAnsi="Baskerville Old Face"/>
          <w:color w:val="000000" w:themeColor="text1"/>
          <w:rPrChange w:id="926" w:author="Terry Heller" w:date="2021-12-23T09:17:00Z">
            <w:rPr/>
          </w:rPrChange>
        </w:rPr>
        <w:t xml:space="preserve">4 or </w:t>
      </w:r>
      <w:r w:rsidR="001D39FD" w:rsidRPr="004C42CA">
        <w:rPr>
          <w:color w:val="000000" w:themeColor="text1"/>
          <w:rPrChange w:id="927" w:author="Terry Heller" w:date="2021-12-23T09:17:00Z">
            <w:rPr/>
          </w:rPrChange>
        </w:rPr>
        <w:fldChar w:fldCharType="begin"/>
      </w:r>
      <w:r w:rsidR="001D39FD" w:rsidRPr="004C42CA">
        <w:rPr>
          <w:color w:val="000000" w:themeColor="text1"/>
          <w:rPrChange w:id="928" w:author="Terry Heller" w:date="2021-12-23T09:17:00Z">
            <w:rPr/>
          </w:rPrChange>
        </w:rPr>
        <w:instrText xml:space="preserve"> HYPERLINK "mailto:townclerk@wiscasset.org" </w:instrText>
      </w:r>
      <w:r w:rsidR="001D39FD" w:rsidRPr="007520D3">
        <w:rPr>
          <w:color w:val="000000" w:themeColor="text1"/>
        </w:rPr>
      </w:r>
      <w:r w:rsidR="001D39FD" w:rsidRPr="004C42CA">
        <w:rPr>
          <w:color w:val="000000" w:themeColor="text1"/>
          <w:rPrChange w:id="929" w:author="Terry Heller" w:date="2021-12-23T09:17:00Z">
            <w:rPr>
              <w:rStyle w:val="Hyperlink"/>
              <w:rFonts w:ascii="Baskerville Old Face" w:hAnsi="Baskerville Old Face"/>
            </w:rPr>
          </w:rPrChange>
        </w:rPr>
        <w:fldChar w:fldCharType="separate"/>
      </w:r>
      <w:r w:rsidRPr="004C42CA">
        <w:rPr>
          <w:rStyle w:val="Hyperlink"/>
          <w:rFonts w:ascii="Baskerville Old Face" w:hAnsi="Baskerville Old Face"/>
          <w:color w:val="000000" w:themeColor="text1"/>
          <w:rPrChange w:id="930" w:author="Terry Heller" w:date="2021-12-23T09:17:00Z">
            <w:rPr>
              <w:rStyle w:val="Hyperlink"/>
              <w:rFonts w:ascii="Baskerville Old Face" w:hAnsi="Baskerville Old Face"/>
            </w:rPr>
          </w:rPrChange>
        </w:rPr>
        <w:t>townclerk@wiscasset.org</w:t>
      </w:r>
      <w:r w:rsidR="001D39FD" w:rsidRPr="004C42CA">
        <w:rPr>
          <w:rStyle w:val="Hyperlink"/>
          <w:rFonts w:ascii="Baskerville Old Face" w:hAnsi="Baskerville Old Face"/>
          <w:color w:val="000000" w:themeColor="text1"/>
          <w:rPrChange w:id="931" w:author="Terry Heller" w:date="2021-12-23T09:17:00Z">
            <w:rPr>
              <w:rStyle w:val="Hyperlink"/>
              <w:rFonts w:ascii="Baskerville Old Face" w:hAnsi="Baskerville Old Face"/>
            </w:rPr>
          </w:rPrChange>
        </w:rPr>
        <w:fldChar w:fldCharType="end"/>
      </w:r>
      <w:r w:rsidR="00692455" w:rsidRPr="004C42CA">
        <w:rPr>
          <w:rFonts w:ascii="Baskerville Old Face" w:hAnsi="Baskerville Old Face"/>
          <w:color w:val="000000" w:themeColor="text1"/>
          <w:rPrChange w:id="932" w:author="Terry Heller" w:date="2021-12-23T09:17:00Z">
            <w:rPr/>
          </w:rPrChange>
        </w:rPr>
        <w:t xml:space="preserve">. </w:t>
      </w:r>
    </w:p>
    <w:p w14:paraId="34008AB0" w14:textId="41C60EB2" w:rsidR="00217D5A" w:rsidRPr="004C42CA" w:rsidRDefault="00217D5A" w:rsidP="00C04E24">
      <w:pPr>
        <w:pStyle w:val="ListParagraph"/>
        <w:numPr>
          <w:ilvl w:val="0"/>
          <w:numId w:val="16"/>
        </w:numPr>
        <w:spacing w:line="240" w:lineRule="auto"/>
        <w:rPr>
          <w:rFonts w:ascii="Baskerville Old Face" w:hAnsi="Baskerville Old Face"/>
          <w:color w:val="000000" w:themeColor="text1"/>
          <w:rPrChange w:id="933" w:author="Terry Heller" w:date="2021-12-23T09:17:00Z">
            <w:rPr>
              <w:rFonts w:ascii="Baskerville Old Face" w:hAnsi="Baskerville Old Face"/>
            </w:rPr>
          </w:rPrChange>
        </w:rPr>
      </w:pPr>
      <w:r w:rsidRPr="004C42CA">
        <w:rPr>
          <w:rFonts w:ascii="Baskerville Old Face" w:hAnsi="Baskerville Old Face"/>
          <w:color w:val="000000" w:themeColor="text1"/>
          <w:rPrChange w:id="934" w:author="Terry Heller" w:date="2021-12-23T09:17:00Z">
            <w:rPr>
              <w:rFonts w:ascii="Baskerville Old Face" w:hAnsi="Baskerville Old Face"/>
            </w:rPr>
          </w:rPrChange>
        </w:rPr>
        <w:t xml:space="preserve">Code Enforcement Officer </w:t>
      </w:r>
      <w:ins w:id="935" w:author="Terry Heller" w:date="2021-12-18T13:55:00Z">
        <w:r w:rsidR="008A3DA6" w:rsidRPr="004C42CA">
          <w:rPr>
            <w:rFonts w:ascii="Baskerville Old Face" w:hAnsi="Baskerville Old Face"/>
            <w:color w:val="000000" w:themeColor="text1"/>
            <w:rPrChange w:id="936" w:author="Terry Heller" w:date="2021-12-23T09:17:00Z">
              <w:rPr>
                <w:rFonts w:ascii="Baskerville Old Face" w:hAnsi="Baskerville Old Face"/>
              </w:rPr>
            </w:rPrChange>
          </w:rPr>
          <w:t xml:space="preserve">(207) </w:t>
        </w:r>
      </w:ins>
      <w:r w:rsidRPr="004C42CA">
        <w:rPr>
          <w:rFonts w:ascii="Baskerville Old Face" w:hAnsi="Baskerville Old Face"/>
          <w:color w:val="000000" w:themeColor="text1"/>
          <w:rPrChange w:id="937" w:author="Terry Heller" w:date="2021-12-23T09:17:00Z">
            <w:rPr>
              <w:rFonts w:ascii="Baskerville Old Face" w:hAnsi="Baskerville Old Face"/>
            </w:rPr>
          </w:rPrChange>
        </w:rPr>
        <w:t xml:space="preserve">882-8200 </w:t>
      </w:r>
      <w:proofErr w:type="spellStart"/>
      <w:r w:rsidRPr="004C42CA">
        <w:rPr>
          <w:rFonts w:ascii="Baskerville Old Face" w:hAnsi="Baskerville Old Face"/>
          <w:color w:val="000000" w:themeColor="text1"/>
          <w:rPrChange w:id="938" w:author="Terry Heller" w:date="2021-12-23T09:17:00Z">
            <w:rPr>
              <w:rFonts w:ascii="Baskerville Old Face" w:hAnsi="Baskerville Old Face"/>
            </w:rPr>
          </w:rPrChange>
        </w:rPr>
        <w:t>ext</w:t>
      </w:r>
      <w:proofErr w:type="spellEnd"/>
      <w:r w:rsidRPr="004C42CA">
        <w:rPr>
          <w:rFonts w:ascii="Baskerville Old Face" w:hAnsi="Baskerville Old Face"/>
          <w:color w:val="000000" w:themeColor="text1"/>
          <w:rPrChange w:id="939" w:author="Terry Heller" w:date="2021-12-23T09:17:00Z">
            <w:rPr>
              <w:rFonts w:ascii="Baskerville Old Face" w:hAnsi="Baskerville Old Face"/>
            </w:rPr>
          </w:rPrChange>
        </w:rPr>
        <w:t xml:space="preserve"> </w:t>
      </w:r>
      <w:ins w:id="940" w:author="Terry Heller" w:date="2021-12-18T13:53:00Z">
        <w:r w:rsidR="008A3DA6" w:rsidRPr="004C42CA">
          <w:rPr>
            <w:rFonts w:ascii="Baskerville Old Face" w:hAnsi="Baskerville Old Face"/>
            <w:color w:val="000000" w:themeColor="text1"/>
            <w:rPrChange w:id="941" w:author="Terry Heller" w:date="2021-12-23T09:17:00Z">
              <w:rPr>
                <w:rFonts w:ascii="Baskerville Old Face" w:hAnsi="Baskerville Old Face"/>
              </w:rPr>
            </w:rPrChange>
          </w:rPr>
          <w:t>7</w:t>
        </w:r>
      </w:ins>
      <w:del w:id="942" w:author="Terry Heller" w:date="2021-12-18T13:53:00Z">
        <w:r w:rsidRPr="004C42CA" w:rsidDel="008A3DA6">
          <w:rPr>
            <w:rFonts w:ascii="Baskerville Old Face" w:hAnsi="Baskerville Old Face"/>
            <w:color w:val="000000" w:themeColor="text1"/>
            <w:rPrChange w:id="943" w:author="Terry Heller" w:date="2021-12-23T09:17:00Z">
              <w:rPr>
                <w:rFonts w:ascii="Baskerville Old Face" w:hAnsi="Baskerville Old Face"/>
              </w:rPr>
            </w:rPrChange>
          </w:rPr>
          <w:delText>109</w:delText>
        </w:r>
      </w:del>
      <w:r w:rsidRPr="004C42CA">
        <w:rPr>
          <w:rFonts w:ascii="Baskerville Old Face" w:hAnsi="Baskerville Old Face"/>
          <w:color w:val="000000" w:themeColor="text1"/>
          <w:rPrChange w:id="944" w:author="Terry Heller" w:date="2021-12-23T09:17:00Z">
            <w:rPr>
              <w:rFonts w:ascii="Baskerville Old Face" w:hAnsi="Baskerville Old Face"/>
            </w:rPr>
          </w:rPrChange>
        </w:rPr>
        <w:t xml:space="preserve"> or </w:t>
      </w:r>
      <w:r w:rsidR="001D39FD" w:rsidRPr="004C42CA">
        <w:rPr>
          <w:color w:val="000000" w:themeColor="text1"/>
          <w:rPrChange w:id="945" w:author="Terry Heller" w:date="2021-12-23T09:17:00Z">
            <w:rPr/>
          </w:rPrChange>
        </w:rPr>
        <w:fldChar w:fldCharType="begin"/>
      </w:r>
      <w:r w:rsidR="001D39FD" w:rsidRPr="004C42CA">
        <w:rPr>
          <w:color w:val="000000" w:themeColor="text1"/>
          <w:rPrChange w:id="946" w:author="Terry Heller" w:date="2021-12-23T09:17:00Z">
            <w:rPr/>
          </w:rPrChange>
        </w:rPr>
        <w:instrText xml:space="preserve"> HYPERLINK "mailto:codes@wiscasset.org" </w:instrText>
      </w:r>
      <w:r w:rsidR="001D39FD" w:rsidRPr="007520D3">
        <w:rPr>
          <w:color w:val="000000" w:themeColor="text1"/>
        </w:rPr>
      </w:r>
      <w:r w:rsidR="001D39FD" w:rsidRPr="004C42CA">
        <w:rPr>
          <w:color w:val="000000" w:themeColor="text1"/>
          <w:rPrChange w:id="947" w:author="Terry Heller" w:date="2021-12-23T09:17:00Z">
            <w:rPr>
              <w:rStyle w:val="Hyperlink"/>
              <w:rFonts w:ascii="Baskerville Old Face" w:hAnsi="Baskerville Old Face"/>
            </w:rPr>
          </w:rPrChange>
        </w:rPr>
        <w:fldChar w:fldCharType="separate"/>
      </w:r>
      <w:r w:rsidRPr="004C42CA">
        <w:rPr>
          <w:rStyle w:val="Hyperlink"/>
          <w:rFonts w:ascii="Baskerville Old Face" w:hAnsi="Baskerville Old Face"/>
          <w:color w:val="000000" w:themeColor="text1"/>
          <w:rPrChange w:id="948" w:author="Terry Heller" w:date="2021-12-23T09:17:00Z">
            <w:rPr>
              <w:rStyle w:val="Hyperlink"/>
              <w:rFonts w:ascii="Baskerville Old Face" w:hAnsi="Baskerville Old Face"/>
            </w:rPr>
          </w:rPrChange>
        </w:rPr>
        <w:t>codes@wiscasset.org</w:t>
      </w:r>
      <w:r w:rsidR="001D39FD" w:rsidRPr="004C42CA">
        <w:rPr>
          <w:rStyle w:val="Hyperlink"/>
          <w:rFonts w:ascii="Baskerville Old Face" w:hAnsi="Baskerville Old Face"/>
          <w:color w:val="000000" w:themeColor="text1"/>
          <w:rPrChange w:id="949" w:author="Terry Heller" w:date="2021-12-23T09:17:00Z">
            <w:rPr>
              <w:rStyle w:val="Hyperlink"/>
              <w:rFonts w:ascii="Baskerville Old Face" w:hAnsi="Baskerville Old Face"/>
            </w:rPr>
          </w:rPrChange>
        </w:rPr>
        <w:fldChar w:fldCharType="end"/>
      </w:r>
    </w:p>
    <w:p w14:paraId="13D5460D" w14:textId="77777777" w:rsidR="00ED27EB" w:rsidRPr="004C42CA" w:rsidRDefault="00ED27EB" w:rsidP="005A3FF3">
      <w:pPr>
        <w:pStyle w:val="ListParagraph"/>
        <w:ind w:hanging="720"/>
        <w:rPr>
          <w:rFonts w:ascii="Baskerville Old Face" w:hAnsi="Baskerville Old Face"/>
          <w:b/>
          <w:color w:val="000000" w:themeColor="text1"/>
          <w:rPrChange w:id="950" w:author="Terry Heller" w:date="2021-12-23T09:17:00Z">
            <w:rPr>
              <w:rFonts w:ascii="Baskerville Old Face" w:hAnsi="Baskerville Old Face"/>
              <w:b/>
            </w:rPr>
          </w:rPrChange>
        </w:rPr>
      </w:pPr>
    </w:p>
    <w:p w14:paraId="77ED1877" w14:textId="56C9D15B" w:rsidR="00692455" w:rsidRPr="004C42CA" w:rsidRDefault="005A3FF3">
      <w:pPr>
        <w:pStyle w:val="ListParagraph"/>
        <w:spacing w:line="240" w:lineRule="auto"/>
        <w:ind w:hanging="720"/>
        <w:rPr>
          <w:rFonts w:ascii="Baskerville Old Face" w:hAnsi="Baskerville Old Face"/>
          <w:color w:val="000000" w:themeColor="text1"/>
          <w:sz w:val="24"/>
          <w:szCs w:val="24"/>
          <w:rPrChange w:id="951" w:author="Terry Heller" w:date="2021-12-23T09:17:00Z">
            <w:rPr>
              <w:rFonts w:ascii="Baskerville Old Face" w:hAnsi="Baskerville Old Face"/>
            </w:rPr>
          </w:rPrChange>
        </w:rPr>
        <w:pPrChange w:id="952" w:author="Terry Heller" w:date="2021-12-22T20:19:00Z">
          <w:pPr>
            <w:pStyle w:val="ListParagraph"/>
            <w:ind w:hanging="720"/>
          </w:pPr>
        </w:pPrChange>
      </w:pPr>
      <w:r w:rsidRPr="004C42CA">
        <w:rPr>
          <w:rFonts w:ascii="Baskerville Old Face" w:hAnsi="Baskerville Old Face"/>
          <w:b/>
          <w:color w:val="000000" w:themeColor="text1"/>
          <w:rPrChange w:id="953" w:author="Terry Heller" w:date="2021-12-23T09:17:00Z">
            <w:rPr>
              <w:rFonts w:ascii="Baskerville Old Face" w:hAnsi="Baskerville Old Face"/>
              <w:b/>
            </w:rPr>
          </w:rPrChange>
        </w:rPr>
        <w:t>____</w:t>
      </w:r>
      <w:r w:rsidRPr="004C42CA">
        <w:rPr>
          <w:rFonts w:ascii="Baskerville Old Face" w:hAnsi="Baskerville Old Face"/>
          <w:b/>
          <w:color w:val="000000" w:themeColor="text1"/>
          <w:sz w:val="24"/>
          <w:szCs w:val="24"/>
          <w:rPrChange w:id="954" w:author="Terry Heller" w:date="2021-12-23T09:17:00Z">
            <w:rPr>
              <w:rFonts w:ascii="Baskerville Old Face" w:hAnsi="Baskerville Old Face"/>
              <w:b/>
            </w:rPr>
          </w:rPrChange>
        </w:rPr>
        <w:t xml:space="preserve">C.  </w:t>
      </w:r>
      <w:r w:rsidR="00A951C3" w:rsidRPr="004C42CA">
        <w:rPr>
          <w:rFonts w:ascii="Baskerville Old Face" w:hAnsi="Baskerville Old Face"/>
          <w:b/>
          <w:color w:val="000000" w:themeColor="text1"/>
          <w:sz w:val="24"/>
          <w:szCs w:val="24"/>
          <w:rPrChange w:id="955" w:author="Terry Heller" w:date="2021-12-23T09:17:00Z">
            <w:rPr>
              <w:rFonts w:ascii="Baskerville Old Face" w:hAnsi="Baskerville Old Face"/>
              <w:b/>
            </w:rPr>
          </w:rPrChange>
        </w:rPr>
        <w:t>Maine State License Transfer or Application:</w:t>
      </w:r>
      <w:r w:rsidR="00A951C3" w:rsidRPr="004C42CA">
        <w:rPr>
          <w:rFonts w:ascii="Baskerville Old Face" w:hAnsi="Baskerville Old Face"/>
          <w:color w:val="000000" w:themeColor="text1"/>
          <w:sz w:val="24"/>
          <w:szCs w:val="24"/>
          <w:rPrChange w:id="956" w:author="Terry Heller" w:date="2021-12-23T09:17:00Z">
            <w:rPr>
              <w:rFonts w:ascii="Baskerville Old Face" w:hAnsi="Baskerville Old Face"/>
            </w:rPr>
          </w:rPrChange>
        </w:rPr>
        <w:t xml:space="preserve"> Many businesses must be licensed by the State. </w:t>
      </w:r>
      <w:r w:rsidR="00692455" w:rsidRPr="004C42CA">
        <w:rPr>
          <w:rFonts w:ascii="Baskerville Old Face" w:hAnsi="Baskerville Old Face"/>
          <w:color w:val="000000" w:themeColor="text1"/>
          <w:sz w:val="24"/>
          <w:szCs w:val="24"/>
          <w:rPrChange w:id="957" w:author="Terry Heller" w:date="2021-12-23T09:17:00Z">
            <w:rPr>
              <w:rFonts w:ascii="Baskerville Old Face" w:hAnsi="Baskerville Old Face"/>
            </w:rPr>
          </w:rPrChange>
        </w:rPr>
        <w:t xml:space="preserve">If you already have a </w:t>
      </w:r>
      <w:proofErr w:type="gramStart"/>
      <w:r w:rsidR="00692455" w:rsidRPr="004C42CA">
        <w:rPr>
          <w:rFonts w:ascii="Baskerville Old Face" w:hAnsi="Baskerville Old Face"/>
          <w:color w:val="000000" w:themeColor="text1"/>
          <w:sz w:val="24"/>
          <w:szCs w:val="24"/>
          <w:rPrChange w:id="958" w:author="Terry Heller" w:date="2021-12-23T09:17:00Z">
            <w:rPr>
              <w:rFonts w:ascii="Baskerville Old Face" w:hAnsi="Baskerville Old Face"/>
            </w:rPr>
          </w:rPrChange>
        </w:rPr>
        <w:t>license</w:t>
      </w:r>
      <w:proofErr w:type="gramEnd"/>
      <w:r w:rsidR="00692455" w:rsidRPr="004C42CA">
        <w:rPr>
          <w:rFonts w:ascii="Baskerville Old Face" w:hAnsi="Baskerville Old Face"/>
          <w:color w:val="000000" w:themeColor="text1"/>
          <w:sz w:val="24"/>
          <w:szCs w:val="24"/>
          <w:rPrChange w:id="959" w:author="Terry Heller" w:date="2021-12-23T09:17:00Z">
            <w:rPr>
              <w:rFonts w:ascii="Baskerville Old Face" w:hAnsi="Baskerville Old Face"/>
            </w:rPr>
          </w:rPrChange>
        </w:rPr>
        <w:t xml:space="preserve"> you may</w:t>
      </w:r>
      <w:del w:id="960" w:author="Terry Heller" w:date="2021-12-18T13:56:00Z">
        <w:r w:rsidR="00692455" w:rsidRPr="004C42CA" w:rsidDel="008A3DA6">
          <w:rPr>
            <w:rFonts w:ascii="Baskerville Old Face" w:hAnsi="Baskerville Old Face"/>
            <w:color w:val="000000" w:themeColor="text1"/>
            <w:sz w:val="24"/>
            <w:szCs w:val="24"/>
            <w:rPrChange w:id="961" w:author="Terry Heller" w:date="2021-12-23T09:17:00Z">
              <w:rPr>
                <w:rFonts w:ascii="Baskerville Old Face" w:hAnsi="Baskerville Old Face"/>
              </w:rPr>
            </w:rPrChange>
          </w:rPr>
          <w:delText xml:space="preserve"> just</w:delText>
        </w:r>
      </w:del>
      <w:r w:rsidR="00692455" w:rsidRPr="004C42CA">
        <w:rPr>
          <w:rFonts w:ascii="Baskerville Old Face" w:hAnsi="Baskerville Old Face"/>
          <w:color w:val="000000" w:themeColor="text1"/>
          <w:sz w:val="24"/>
          <w:szCs w:val="24"/>
          <w:rPrChange w:id="962" w:author="Terry Heller" w:date="2021-12-23T09:17:00Z">
            <w:rPr>
              <w:rFonts w:ascii="Baskerville Old Face" w:hAnsi="Baskerville Old Face"/>
            </w:rPr>
          </w:rPrChange>
        </w:rPr>
        <w:t xml:space="preserve"> need</w:t>
      </w:r>
      <w:ins w:id="963" w:author="Terry Heller" w:date="2021-12-18T13:56:00Z">
        <w:r w:rsidR="008A3DA6" w:rsidRPr="004C42CA">
          <w:rPr>
            <w:rFonts w:ascii="Baskerville Old Face" w:hAnsi="Baskerville Old Face"/>
            <w:color w:val="000000" w:themeColor="text1"/>
            <w:sz w:val="24"/>
            <w:szCs w:val="24"/>
            <w:rPrChange w:id="964" w:author="Terry Heller" w:date="2021-12-23T09:17:00Z">
              <w:rPr>
                <w:rFonts w:ascii="Baskerville Old Face" w:hAnsi="Baskerville Old Face"/>
              </w:rPr>
            </w:rPrChange>
          </w:rPr>
          <w:t xml:space="preserve"> only</w:t>
        </w:r>
      </w:ins>
      <w:r w:rsidR="00692455" w:rsidRPr="004C42CA">
        <w:rPr>
          <w:rFonts w:ascii="Baskerville Old Face" w:hAnsi="Baskerville Old Face"/>
          <w:color w:val="000000" w:themeColor="text1"/>
          <w:sz w:val="24"/>
          <w:szCs w:val="24"/>
          <w:rPrChange w:id="965" w:author="Terry Heller" w:date="2021-12-23T09:17:00Z">
            <w:rPr>
              <w:rFonts w:ascii="Baskerville Old Face" w:hAnsi="Baskerville Old Face"/>
            </w:rPr>
          </w:rPrChange>
        </w:rPr>
        <w:t xml:space="preserve"> to transfer that license to include your new location. </w:t>
      </w:r>
      <w:r w:rsidR="0029568A" w:rsidRPr="004C42CA">
        <w:rPr>
          <w:rFonts w:ascii="Baskerville Old Face" w:hAnsi="Baskerville Old Face"/>
          <w:color w:val="000000" w:themeColor="text1"/>
          <w:sz w:val="24"/>
          <w:szCs w:val="24"/>
          <w:rPrChange w:id="966" w:author="Terry Heller" w:date="2021-12-23T09:17:00Z">
            <w:rPr>
              <w:rFonts w:ascii="Baskerville Old Face" w:hAnsi="Baskerville Old Face"/>
            </w:rPr>
          </w:rPrChange>
        </w:rPr>
        <w:t>If you decide to incorporate or become a limited partnership or a limited liability company, you will need to register your entity with the Bureau of Corporations at the Office of the Secretary of State. If you form a sole proprietorship or a general partnership, you</w:t>
      </w:r>
      <w:del w:id="967" w:author="Terry Heller" w:date="2021-12-18T13:57:00Z">
        <w:r w:rsidR="0029568A" w:rsidRPr="004C42CA" w:rsidDel="008A3DA6">
          <w:rPr>
            <w:rFonts w:ascii="Baskerville Old Face" w:hAnsi="Baskerville Old Face"/>
            <w:color w:val="000000" w:themeColor="text1"/>
            <w:sz w:val="24"/>
            <w:szCs w:val="24"/>
            <w:rPrChange w:id="968" w:author="Terry Heller" w:date="2021-12-23T09:17:00Z">
              <w:rPr>
                <w:rFonts w:ascii="Baskerville Old Face" w:hAnsi="Baskerville Old Face"/>
              </w:rPr>
            </w:rPrChange>
          </w:rPr>
          <w:delText xml:space="preserve"> </w:delText>
        </w:r>
        <w:r w:rsidR="0029568A" w:rsidRPr="004C42CA" w:rsidDel="008A3DA6">
          <w:rPr>
            <w:rFonts w:ascii="Baskerville Old Face" w:hAnsi="Baskerville Old Face"/>
            <w:strike/>
            <w:color w:val="000000" w:themeColor="text1"/>
            <w:sz w:val="24"/>
            <w:szCs w:val="24"/>
            <w:rPrChange w:id="969" w:author="Terry Heller" w:date="2021-12-23T09:17:00Z">
              <w:rPr>
                <w:rFonts w:ascii="Baskerville Old Face" w:hAnsi="Baskerville Old Face"/>
                <w:strike/>
              </w:rPr>
            </w:rPrChange>
          </w:rPr>
          <w:delText>do not need to register your business entity with the state</w:delText>
        </w:r>
        <w:r w:rsidR="00E66260" w:rsidRPr="004C42CA" w:rsidDel="008A3DA6">
          <w:rPr>
            <w:rFonts w:ascii="Baskerville Old Face" w:hAnsi="Baskerville Old Face"/>
            <w:strike/>
            <w:color w:val="000000" w:themeColor="text1"/>
            <w:sz w:val="24"/>
            <w:szCs w:val="24"/>
            <w:rPrChange w:id="970" w:author="Terry Heller" w:date="2021-12-23T09:17:00Z">
              <w:rPr>
                <w:rFonts w:ascii="Baskerville Old Face" w:hAnsi="Baskerville Old Face"/>
                <w:strike/>
              </w:rPr>
            </w:rPrChange>
          </w:rPr>
          <w:delText xml:space="preserve">- </w:delText>
        </w:r>
        <w:r w:rsidR="00E66260" w:rsidRPr="004C42CA" w:rsidDel="008A3DA6">
          <w:rPr>
            <w:rFonts w:ascii="Baskerville Old Face" w:hAnsi="Baskerville Old Face"/>
            <w:color w:val="000000" w:themeColor="text1"/>
            <w:sz w:val="24"/>
            <w:szCs w:val="24"/>
            <w:rPrChange w:id="971" w:author="Terry Heller" w:date="2021-12-23T09:17:00Z">
              <w:rPr>
                <w:rFonts w:ascii="Baskerville Old Face" w:hAnsi="Baskerville Old Face"/>
              </w:rPr>
            </w:rPrChange>
          </w:rPr>
          <w:delText>only</w:delText>
        </w:r>
      </w:del>
      <w:r w:rsidR="00E66260" w:rsidRPr="004C42CA">
        <w:rPr>
          <w:rFonts w:ascii="Baskerville Old Face" w:hAnsi="Baskerville Old Face"/>
          <w:color w:val="000000" w:themeColor="text1"/>
          <w:sz w:val="24"/>
          <w:szCs w:val="24"/>
          <w:rPrChange w:id="972" w:author="Terry Heller" w:date="2021-12-23T09:17:00Z">
            <w:rPr>
              <w:rFonts w:ascii="Baskerville Old Face" w:hAnsi="Baskerville Old Face"/>
            </w:rPr>
          </w:rPrChange>
        </w:rPr>
        <w:t xml:space="preserve"> </w:t>
      </w:r>
      <w:r w:rsidR="00D7745D" w:rsidRPr="004C42CA">
        <w:rPr>
          <w:rFonts w:ascii="Baskerville Old Face" w:hAnsi="Baskerville Old Face"/>
          <w:color w:val="000000" w:themeColor="text1"/>
          <w:sz w:val="24"/>
          <w:szCs w:val="24"/>
          <w:rPrChange w:id="973" w:author="Terry Heller" w:date="2021-12-23T09:17:00Z">
            <w:rPr>
              <w:rFonts w:ascii="Baskerville Old Face" w:hAnsi="Baskerville Old Face"/>
              <w:color w:val="FF0000"/>
            </w:rPr>
          </w:rPrChange>
        </w:rPr>
        <w:t>need to register</w:t>
      </w:r>
      <w:r w:rsidR="00D7745D" w:rsidRPr="004C42CA">
        <w:rPr>
          <w:rFonts w:ascii="Baskerville Old Face" w:hAnsi="Baskerville Old Face"/>
          <w:color w:val="000000" w:themeColor="text1"/>
          <w:sz w:val="24"/>
          <w:szCs w:val="24"/>
          <w:rPrChange w:id="974" w:author="Terry Heller" w:date="2021-12-23T09:17:00Z">
            <w:rPr>
              <w:rFonts w:ascii="Baskerville Old Face" w:hAnsi="Baskerville Old Face"/>
            </w:rPr>
          </w:rPrChange>
        </w:rPr>
        <w:t xml:space="preserve"> </w:t>
      </w:r>
      <w:r w:rsidR="00E66260" w:rsidRPr="004C42CA">
        <w:rPr>
          <w:rFonts w:ascii="Baskerville Old Face" w:hAnsi="Baskerville Old Face"/>
          <w:color w:val="000000" w:themeColor="text1"/>
          <w:sz w:val="24"/>
          <w:szCs w:val="24"/>
          <w:rPrChange w:id="975" w:author="Terry Heller" w:date="2021-12-23T09:17:00Z">
            <w:rPr>
              <w:rFonts w:ascii="Baskerville Old Face" w:hAnsi="Baskerville Old Face"/>
            </w:rPr>
          </w:rPrChange>
        </w:rPr>
        <w:t xml:space="preserve">with the </w:t>
      </w:r>
      <w:ins w:id="976" w:author="Terry Heller" w:date="2021-12-18T13:57:00Z">
        <w:r w:rsidR="008A3DA6" w:rsidRPr="004C42CA">
          <w:rPr>
            <w:rFonts w:ascii="Baskerville Old Face" w:hAnsi="Baskerville Old Face"/>
            <w:color w:val="000000" w:themeColor="text1"/>
            <w:sz w:val="24"/>
            <w:szCs w:val="24"/>
            <w:rPrChange w:id="977" w:author="Terry Heller" w:date="2021-12-23T09:17:00Z">
              <w:rPr>
                <w:rFonts w:ascii="Baskerville Old Face" w:hAnsi="Baskerville Old Face"/>
              </w:rPr>
            </w:rPrChange>
          </w:rPr>
          <w:t>T</w:t>
        </w:r>
      </w:ins>
      <w:del w:id="978" w:author="Terry Heller" w:date="2021-12-18T13:57:00Z">
        <w:r w:rsidR="00E66260" w:rsidRPr="004C42CA" w:rsidDel="008A3DA6">
          <w:rPr>
            <w:rFonts w:ascii="Baskerville Old Face" w:hAnsi="Baskerville Old Face"/>
            <w:color w:val="000000" w:themeColor="text1"/>
            <w:sz w:val="24"/>
            <w:szCs w:val="24"/>
            <w:rPrChange w:id="979" w:author="Terry Heller" w:date="2021-12-23T09:17:00Z">
              <w:rPr>
                <w:rFonts w:ascii="Baskerville Old Face" w:hAnsi="Baskerville Old Face"/>
              </w:rPr>
            </w:rPrChange>
          </w:rPr>
          <w:delText>t</w:delText>
        </w:r>
      </w:del>
      <w:r w:rsidR="00E66260" w:rsidRPr="004C42CA">
        <w:rPr>
          <w:rFonts w:ascii="Baskerville Old Face" w:hAnsi="Baskerville Old Face"/>
          <w:color w:val="000000" w:themeColor="text1"/>
          <w:sz w:val="24"/>
          <w:szCs w:val="24"/>
          <w:rPrChange w:id="980" w:author="Terry Heller" w:date="2021-12-23T09:17:00Z">
            <w:rPr>
              <w:rFonts w:ascii="Baskerville Old Face" w:hAnsi="Baskerville Old Face"/>
            </w:rPr>
          </w:rPrChange>
        </w:rPr>
        <w:t>own</w:t>
      </w:r>
      <w:ins w:id="981" w:author="Terry Heller" w:date="2021-12-18T13:58:00Z">
        <w:r w:rsidR="00594E85" w:rsidRPr="004C42CA">
          <w:rPr>
            <w:rFonts w:ascii="Baskerville Old Face" w:hAnsi="Baskerville Old Face"/>
            <w:color w:val="000000" w:themeColor="text1"/>
            <w:sz w:val="24"/>
            <w:szCs w:val="24"/>
            <w:rPrChange w:id="982" w:author="Terry Heller" w:date="2021-12-23T09:17:00Z">
              <w:rPr>
                <w:rFonts w:ascii="Baskerville Old Face" w:hAnsi="Baskerville Old Face"/>
              </w:rPr>
            </w:rPrChange>
          </w:rPr>
          <w:t xml:space="preserve"> Clerk</w:t>
        </w:r>
      </w:ins>
      <w:r w:rsidR="0029568A" w:rsidRPr="004C42CA">
        <w:rPr>
          <w:rFonts w:ascii="Baskerville Old Face" w:hAnsi="Baskerville Old Face"/>
          <w:color w:val="000000" w:themeColor="text1"/>
          <w:sz w:val="24"/>
          <w:szCs w:val="24"/>
          <w:rPrChange w:id="983" w:author="Terry Heller" w:date="2021-12-23T09:17:00Z">
            <w:rPr>
              <w:rFonts w:ascii="Baskerville Old Face" w:hAnsi="Baskerville Old Face"/>
            </w:rPr>
          </w:rPrChange>
        </w:rPr>
        <w:t>.</w:t>
      </w:r>
    </w:p>
    <w:p w14:paraId="5DD092D3" w14:textId="77777777" w:rsidR="00730005" w:rsidRPr="004C42CA" w:rsidRDefault="00730005" w:rsidP="00730005">
      <w:pPr>
        <w:pStyle w:val="ListParagraph"/>
        <w:rPr>
          <w:rFonts w:ascii="Baskerville Old Face" w:hAnsi="Baskerville Old Face"/>
          <w:b/>
          <w:color w:val="000000" w:themeColor="text1"/>
          <w:u w:val="single"/>
          <w:rPrChange w:id="984" w:author="Terry Heller" w:date="2021-12-23T09:17:00Z">
            <w:rPr>
              <w:rFonts w:ascii="Baskerville Old Face" w:hAnsi="Baskerville Old Face"/>
              <w:b/>
              <w:u w:val="single"/>
            </w:rPr>
          </w:rPrChange>
        </w:rPr>
      </w:pPr>
    </w:p>
    <w:p w14:paraId="259DA3C3" w14:textId="2FF22164" w:rsidR="0029568A" w:rsidRPr="004C42CA" w:rsidRDefault="0029568A" w:rsidP="00D7745D">
      <w:pPr>
        <w:pStyle w:val="ListParagraph"/>
        <w:spacing w:line="240" w:lineRule="auto"/>
        <w:rPr>
          <w:rFonts w:ascii="Baskerville Old Face" w:hAnsi="Baskerville Old Face"/>
          <w:color w:val="000000" w:themeColor="text1"/>
          <w:rPrChange w:id="985" w:author="Terry Heller" w:date="2021-12-23T09:17:00Z">
            <w:rPr>
              <w:rFonts w:ascii="Baskerville Old Face" w:hAnsi="Baskerville Old Face"/>
            </w:rPr>
          </w:rPrChange>
        </w:rPr>
      </w:pPr>
      <w:r w:rsidRPr="004C42CA">
        <w:rPr>
          <w:rFonts w:ascii="Baskerville Old Face" w:hAnsi="Baskerville Old Face"/>
          <w:b/>
          <w:color w:val="000000" w:themeColor="text1"/>
          <w:rPrChange w:id="986" w:author="Terry Heller" w:date="2021-12-23T09:17:00Z">
            <w:rPr>
              <w:rFonts w:ascii="Baskerville Old Face" w:hAnsi="Baskerville Old Face"/>
              <w:b/>
            </w:rPr>
          </w:rPrChange>
        </w:rPr>
        <w:t>CONTACT:</w:t>
      </w:r>
      <w:r w:rsidR="00D7745D" w:rsidRPr="004C42CA">
        <w:rPr>
          <w:rFonts w:ascii="Baskerville Old Face" w:hAnsi="Baskerville Old Face"/>
          <w:b/>
          <w:color w:val="000000" w:themeColor="text1"/>
          <w:rPrChange w:id="987" w:author="Terry Heller" w:date="2021-12-23T09:17:00Z">
            <w:rPr>
              <w:rFonts w:ascii="Baskerville Old Face" w:hAnsi="Baskerville Old Face"/>
              <w:b/>
            </w:rPr>
          </w:rPrChange>
        </w:rPr>
        <w:t xml:space="preserve">   </w:t>
      </w:r>
      <w:r w:rsidRPr="004C42CA">
        <w:rPr>
          <w:rFonts w:ascii="Baskerville Old Face" w:hAnsi="Baskerville Old Face"/>
          <w:color w:val="000000" w:themeColor="text1"/>
          <w:rPrChange w:id="988" w:author="Terry Heller" w:date="2021-12-23T09:17:00Z">
            <w:rPr>
              <w:rFonts w:ascii="Baskerville Old Face" w:hAnsi="Baskerville Old Face"/>
            </w:rPr>
          </w:rPrChange>
        </w:rPr>
        <w:t xml:space="preserve">Maine Bureau of Corporations </w:t>
      </w:r>
      <w:ins w:id="989" w:author="Terry Heller" w:date="2021-12-18T13:58:00Z">
        <w:r w:rsidR="00594E85" w:rsidRPr="004C42CA">
          <w:rPr>
            <w:rFonts w:ascii="Baskerville Old Face" w:hAnsi="Baskerville Old Face"/>
            <w:color w:val="000000" w:themeColor="text1"/>
            <w:rPrChange w:id="990" w:author="Terry Heller" w:date="2021-12-23T09:17:00Z">
              <w:rPr>
                <w:rFonts w:ascii="Baskerville Old Face" w:hAnsi="Baskerville Old Face"/>
              </w:rPr>
            </w:rPrChange>
          </w:rPr>
          <w:t xml:space="preserve">(207) </w:t>
        </w:r>
      </w:ins>
      <w:r w:rsidRPr="004C42CA">
        <w:rPr>
          <w:rFonts w:ascii="Baskerville Old Face" w:hAnsi="Baskerville Old Face"/>
          <w:color w:val="000000" w:themeColor="text1"/>
          <w:rPrChange w:id="991" w:author="Terry Heller" w:date="2021-12-23T09:17:00Z">
            <w:rPr>
              <w:rFonts w:ascii="Baskerville Old Face" w:hAnsi="Baskerville Old Face"/>
            </w:rPr>
          </w:rPrChange>
        </w:rPr>
        <w:t>624-7736</w:t>
      </w:r>
    </w:p>
    <w:p w14:paraId="2BA03407" w14:textId="1ACBC5D1" w:rsidR="00A951C3" w:rsidRPr="004C42CA" w:rsidRDefault="00A951C3" w:rsidP="00D8176E">
      <w:pPr>
        <w:ind w:left="720"/>
        <w:rPr>
          <w:ins w:id="992" w:author="Terry Heller" w:date="2021-12-22T20:19:00Z"/>
          <w:rStyle w:val="Hyperlink"/>
          <w:rFonts w:ascii="Baskerville Old Face" w:hAnsi="Baskerville Old Face"/>
          <w:color w:val="000000" w:themeColor="text1"/>
          <w:sz w:val="22"/>
          <w:szCs w:val="22"/>
          <w:rPrChange w:id="993" w:author="Terry Heller" w:date="2021-12-23T09:17:00Z">
            <w:rPr>
              <w:ins w:id="994" w:author="Terry Heller" w:date="2021-12-22T20:19:00Z"/>
              <w:rStyle w:val="Hyperlink"/>
              <w:rFonts w:ascii="Baskerville Old Face" w:eastAsiaTheme="minorHAnsi" w:hAnsi="Baskerville Old Face" w:cstheme="minorBidi"/>
              <w:sz w:val="22"/>
              <w:szCs w:val="22"/>
            </w:rPr>
          </w:rPrChange>
        </w:rPr>
      </w:pPr>
      <w:r w:rsidRPr="004C42CA">
        <w:rPr>
          <w:rFonts w:ascii="Baskerville Old Face" w:hAnsi="Baskerville Old Face"/>
          <w:color w:val="000000" w:themeColor="text1"/>
          <w:sz w:val="22"/>
          <w:szCs w:val="22"/>
          <w:rPrChange w:id="995" w:author="Terry Heller" w:date="2021-12-23T09:17:00Z">
            <w:rPr>
              <w:rFonts w:ascii="Baskerville Old Face" w:hAnsi="Baskerville Old Face"/>
              <w:color w:val="0000FF" w:themeColor="hyperlink"/>
              <w:u w:val="single"/>
            </w:rPr>
          </w:rPrChange>
        </w:rPr>
        <w:t xml:space="preserve">The Maine Department of Economic &amp; Community Development provides helpful information on the licensing process as well as other helpful information on starting a business in Maine. </w:t>
      </w:r>
      <w:del w:id="996" w:author="Terry Heller" w:date="2021-12-18T13:59:00Z">
        <w:r w:rsidR="00692455" w:rsidRPr="004C42CA" w:rsidDel="00594E85">
          <w:rPr>
            <w:rFonts w:ascii="Baskerville Old Face" w:hAnsi="Baskerville Old Face"/>
            <w:strike/>
            <w:color w:val="000000" w:themeColor="text1"/>
            <w:sz w:val="22"/>
            <w:szCs w:val="22"/>
            <w:rPrChange w:id="997" w:author="Terry Heller" w:date="2021-12-23T09:17:00Z">
              <w:rPr>
                <w:rFonts w:ascii="Baskerville Old Face" w:hAnsi="Baskerville Old Face"/>
                <w:strike/>
              </w:rPr>
            </w:rPrChange>
          </w:rPr>
          <w:delText>You can visit their website for more information on the appropriate department for your businesses license.</w:delText>
        </w:r>
        <w:r w:rsidR="00692455" w:rsidRPr="004C42CA" w:rsidDel="00594E85">
          <w:rPr>
            <w:rFonts w:ascii="Baskerville Old Face" w:hAnsi="Baskerville Old Face"/>
            <w:color w:val="000000" w:themeColor="text1"/>
            <w:sz w:val="22"/>
            <w:szCs w:val="22"/>
            <w:rPrChange w:id="998" w:author="Terry Heller" w:date="2021-12-23T09:17:00Z">
              <w:rPr>
                <w:rFonts w:ascii="Baskerville Old Face" w:hAnsi="Baskerville Old Face"/>
              </w:rPr>
            </w:rPrChange>
          </w:rPr>
          <w:delText xml:space="preserve"> </w:delText>
        </w:r>
      </w:del>
      <w:r w:rsidR="001D39FD" w:rsidRPr="004C42CA">
        <w:rPr>
          <w:rFonts w:ascii="Baskerville Old Face" w:hAnsi="Baskerville Old Face"/>
          <w:color w:val="000000" w:themeColor="text1"/>
          <w:sz w:val="22"/>
          <w:szCs w:val="22"/>
          <w:rPrChange w:id="999" w:author="Terry Heller" w:date="2021-12-23T09:17:00Z">
            <w:rPr/>
          </w:rPrChange>
        </w:rPr>
        <w:fldChar w:fldCharType="begin"/>
      </w:r>
      <w:r w:rsidR="001D39FD" w:rsidRPr="004C42CA">
        <w:rPr>
          <w:rFonts w:ascii="Baskerville Old Face" w:hAnsi="Baskerville Old Face"/>
          <w:color w:val="000000" w:themeColor="text1"/>
          <w:sz w:val="22"/>
          <w:szCs w:val="22"/>
          <w:rPrChange w:id="1000" w:author="Terry Heller" w:date="2021-12-23T09:17:00Z">
            <w:rPr/>
          </w:rPrChange>
        </w:rPr>
        <w:instrText xml:space="preserve"> HYPERLINK "http://www.maine.gov/portal/business/starting.html" </w:instrText>
      </w:r>
      <w:r w:rsidR="001D39FD" w:rsidRPr="007520D3">
        <w:rPr>
          <w:rFonts w:ascii="Baskerville Old Face" w:hAnsi="Baskerville Old Face"/>
          <w:color w:val="000000" w:themeColor="text1"/>
          <w:sz w:val="22"/>
          <w:szCs w:val="22"/>
        </w:rPr>
      </w:r>
      <w:r w:rsidR="001D39FD" w:rsidRPr="004C42CA">
        <w:rPr>
          <w:color w:val="000000" w:themeColor="text1"/>
          <w:sz w:val="22"/>
          <w:szCs w:val="22"/>
          <w:rPrChange w:id="1001" w:author="Terry Heller" w:date="2021-12-23T09:17:00Z">
            <w:rPr>
              <w:rStyle w:val="Hyperlink"/>
              <w:rFonts w:ascii="Baskerville Old Face" w:hAnsi="Baskerville Old Face"/>
            </w:rPr>
          </w:rPrChange>
        </w:rPr>
        <w:fldChar w:fldCharType="separate"/>
      </w:r>
      <w:r w:rsidRPr="004C42CA">
        <w:rPr>
          <w:rStyle w:val="Hyperlink"/>
          <w:rFonts w:ascii="Baskerville Old Face" w:hAnsi="Baskerville Old Face"/>
          <w:color w:val="000000" w:themeColor="text1"/>
          <w:sz w:val="22"/>
          <w:szCs w:val="22"/>
          <w:rPrChange w:id="1002" w:author="Terry Heller" w:date="2021-12-23T09:17:00Z">
            <w:rPr>
              <w:rStyle w:val="Hyperlink"/>
              <w:rFonts w:ascii="Baskerville Old Face" w:hAnsi="Baskerville Old Face"/>
            </w:rPr>
          </w:rPrChange>
        </w:rPr>
        <w:t>http://www.maine.gov/portal/business/starting.html</w:t>
      </w:r>
      <w:r w:rsidR="001D39FD" w:rsidRPr="004C42CA">
        <w:rPr>
          <w:rStyle w:val="Hyperlink"/>
          <w:rFonts w:ascii="Baskerville Old Face" w:hAnsi="Baskerville Old Face"/>
          <w:color w:val="000000" w:themeColor="text1"/>
          <w:sz w:val="22"/>
          <w:szCs w:val="22"/>
          <w:rPrChange w:id="1003" w:author="Terry Heller" w:date="2021-12-23T09:17:00Z">
            <w:rPr>
              <w:rStyle w:val="Hyperlink"/>
              <w:rFonts w:ascii="Baskerville Old Face" w:hAnsi="Baskerville Old Face"/>
            </w:rPr>
          </w:rPrChange>
        </w:rPr>
        <w:fldChar w:fldCharType="end"/>
      </w:r>
    </w:p>
    <w:p w14:paraId="1670955B" w14:textId="77777777" w:rsidR="009D05AD" w:rsidRPr="004C42CA" w:rsidRDefault="009D05AD" w:rsidP="00D8176E">
      <w:pPr>
        <w:ind w:left="720"/>
        <w:rPr>
          <w:rStyle w:val="Hyperlink"/>
          <w:rFonts w:ascii="Baskerville Old Face" w:hAnsi="Baskerville Old Face"/>
          <w:color w:val="000000" w:themeColor="text1"/>
          <w:sz w:val="22"/>
          <w:szCs w:val="22"/>
          <w:rPrChange w:id="1004" w:author="Terry Heller" w:date="2021-12-23T09:17:00Z">
            <w:rPr>
              <w:rStyle w:val="Hyperlink"/>
              <w:rFonts w:ascii="Baskerville Old Face" w:hAnsi="Baskerville Old Face"/>
            </w:rPr>
          </w:rPrChange>
        </w:rPr>
      </w:pPr>
    </w:p>
    <w:p w14:paraId="3BF8AF42" w14:textId="781E80E6" w:rsidR="00692455" w:rsidRPr="004C42CA" w:rsidRDefault="00692455" w:rsidP="00D8176E">
      <w:pPr>
        <w:ind w:left="720"/>
        <w:rPr>
          <w:ins w:id="1005" w:author="Terry Heller" w:date="2021-12-22T20:19:00Z"/>
          <w:rStyle w:val="Hyperlink"/>
          <w:rFonts w:ascii="Baskerville Old Face" w:hAnsi="Baskerville Old Face"/>
          <w:color w:val="000000" w:themeColor="text1"/>
          <w:sz w:val="22"/>
          <w:szCs w:val="22"/>
          <w:rPrChange w:id="1006" w:author="Terry Heller" w:date="2021-12-23T09:17:00Z">
            <w:rPr>
              <w:ins w:id="1007" w:author="Terry Heller" w:date="2021-12-22T20:19:00Z"/>
              <w:rStyle w:val="Hyperlink"/>
              <w:rFonts w:ascii="Baskerville Old Face" w:hAnsi="Baskerville Old Face"/>
              <w:sz w:val="22"/>
              <w:szCs w:val="22"/>
            </w:rPr>
          </w:rPrChange>
        </w:rPr>
      </w:pPr>
      <w:r w:rsidRPr="004C42CA">
        <w:rPr>
          <w:rFonts w:ascii="Baskerville Old Face" w:hAnsi="Baskerville Old Face"/>
          <w:color w:val="000000" w:themeColor="text1"/>
          <w:sz w:val="22"/>
          <w:szCs w:val="22"/>
          <w:rPrChange w:id="1008" w:author="Terry Heller" w:date="2021-12-23T09:17:00Z">
            <w:rPr>
              <w:rFonts w:ascii="Baskerville Old Face" w:hAnsi="Baskerville Old Face"/>
              <w:color w:val="0000FF" w:themeColor="hyperlink"/>
              <w:u w:val="single"/>
            </w:rPr>
          </w:rPrChange>
        </w:rPr>
        <w:t>The Maine Department of Health &amp; Human Services provides</w:t>
      </w:r>
      <w:r w:rsidR="00D7745D" w:rsidRPr="004C42CA">
        <w:rPr>
          <w:rFonts w:ascii="Baskerville Old Face" w:hAnsi="Baskerville Old Face"/>
          <w:color w:val="000000" w:themeColor="text1"/>
          <w:sz w:val="22"/>
          <w:szCs w:val="22"/>
          <w:rPrChange w:id="1009" w:author="Terry Heller" w:date="2021-12-23T09:17:00Z">
            <w:rPr>
              <w:rFonts w:ascii="Baskerville Old Face" w:hAnsi="Baskerville Old Face"/>
            </w:rPr>
          </w:rPrChange>
        </w:rPr>
        <w:t xml:space="preserve"> </w:t>
      </w:r>
      <w:r w:rsidR="00D7745D" w:rsidRPr="004C42CA">
        <w:rPr>
          <w:rFonts w:ascii="Baskerville Old Face" w:hAnsi="Baskerville Old Face"/>
          <w:color w:val="000000" w:themeColor="text1"/>
          <w:sz w:val="22"/>
          <w:szCs w:val="22"/>
          <w:rPrChange w:id="1010" w:author="Terry Heller" w:date="2021-12-23T09:17:00Z">
            <w:rPr>
              <w:rFonts w:ascii="Baskerville Old Face" w:hAnsi="Baskerville Old Face"/>
              <w:color w:val="FF0000"/>
            </w:rPr>
          </w:rPrChange>
        </w:rPr>
        <w:t>information on</w:t>
      </w:r>
      <w:r w:rsidRPr="004C42CA">
        <w:rPr>
          <w:rFonts w:ascii="Baskerville Old Face" w:hAnsi="Baskerville Old Face"/>
          <w:color w:val="000000" w:themeColor="text1"/>
          <w:sz w:val="22"/>
          <w:szCs w:val="22"/>
          <w:rPrChange w:id="1011" w:author="Terry Heller" w:date="2021-12-23T09:17:00Z">
            <w:rPr>
              <w:rFonts w:ascii="Baskerville Old Face" w:hAnsi="Baskerville Old Face"/>
            </w:rPr>
          </w:rPrChange>
        </w:rPr>
        <w:t xml:space="preserve"> </w:t>
      </w:r>
      <w:del w:id="1012" w:author="Terry Heller" w:date="2021-12-18T13:59:00Z">
        <w:r w:rsidRPr="004C42CA" w:rsidDel="00594E85">
          <w:rPr>
            <w:rFonts w:ascii="Baskerville Old Face" w:hAnsi="Baskerville Old Face"/>
            <w:strike/>
            <w:color w:val="000000" w:themeColor="text1"/>
            <w:sz w:val="22"/>
            <w:szCs w:val="22"/>
            <w:rPrChange w:id="1013" w:author="Terry Heller" w:date="2021-12-23T09:17:00Z">
              <w:rPr>
                <w:rFonts w:ascii="Baskerville Old Face" w:hAnsi="Baskerville Old Face"/>
                <w:strike/>
              </w:rPr>
            </w:rPrChange>
          </w:rPr>
          <w:delText>a web page identifying</w:delText>
        </w:r>
        <w:r w:rsidRPr="004C42CA" w:rsidDel="00594E85">
          <w:rPr>
            <w:rFonts w:ascii="Baskerville Old Face" w:hAnsi="Baskerville Old Face"/>
            <w:color w:val="000000" w:themeColor="text1"/>
            <w:sz w:val="22"/>
            <w:szCs w:val="22"/>
            <w:rPrChange w:id="1014" w:author="Terry Heller" w:date="2021-12-23T09:17:00Z">
              <w:rPr>
                <w:rFonts w:ascii="Baskerville Old Face" w:hAnsi="Baskerville Old Face"/>
              </w:rPr>
            </w:rPrChange>
          </w:rPr>
          <w:delText xml:space="preserve"> </w:delText>
        </w:r>
      </w:del>
      <w:r w:rsidRPr="004C42CA">
        <w:rPr>
          <w:rFonts w:ascii="Baskerville Old Face" w:hAnsi="Baskerville Old Face"/>
          <w:color w:val="000000" w:themeColor="text1"/>
          <w:sz w:val="22"/>
          <w:szCs w:val="22"/>
          <w:rPrChange w:id="1015" w:author="Terry Heller" w:date="2021-12-23T09:17:00Z">
            <w:rPr>
              <w:rFonts w:ascii="Baskerville Old Face" w:hAnsi="Baskerville Old Face"/>
            </w:rPr>
          </w:rPrChange>
        </w:rPr>
        <w:t xml:space="preserve">the types of businesses that must receive a license from Maine Center for Disease Control (Maine CDC) prior to operation. </w:t>
      </w:r>
      <w:del w:id="1016" w:author="Terry Heller" w:date="2021-12-18T14:00:00Z">
        <w:r w:rsidRPr="004C42CA" w:rsidDel="00594E85">
          <w:rPr>
            <w:rFonts w:ascii="Baskerville Old Face" w:hAnsi="Baskerville Old Face"/>
            <w:strike/>
            <w:color w:val="000000" w:themeColor="text1"/>
            <w:sz w:val="22"/>
            <w:szCs w:val="22"/>
            <w:rPrChange w:id="1017" w:author="Terry Heller" w:date="2021-12-23T09:17:00Z">
              <w:rPr>
                <w:rFonts w:ascii="Baskerville Old Face" w:hAnsi="Baskerville Old Face"/>
                <w:strike/>
              </w:rPr>
            </w:rPrChange>
          </w:rPr>
          <w:delText>This website is helpful for learning more about the licensing process through Maine CDC and identifying necessary steps needed.</w:delText>
        </w:r>
        <w:r w:rsidRPr="004C42CA" w:rsidDel="00594E85">
          <w:rPr>
            <w:rFonts w:ascii="Baskerville Old Face" w:hAnsi="Baskerville Old Face"/>
            <w:color w:val="000000" w:themeColor="text1"/>
            <w:sz w:val="22"/>
            <w:szCs w:val="22"/>
            <w:rPrChange w:id="1018" w:author="Terry Heller" w:date="2021-12-23T09:17:00Z">
              <w:rPr>
                <w:rFonts w:ascii="Baskerville Old Face" w:hAnsi="Baskerville Old Face"/>
              </w:rPr>
            </w:rPrChange>
          </w:rPr>
          <w:delText xml:space="preserve"> </w:delText>
        </w:r>
      </w:del>
      <w:r w:rsidR="001D39FD" w:rsidRPr="004C42CA">
        <w:rPr>
          <w:rFonts w:ascii="Baskerville Old Face" w:hAnsi="Baskerville Old Face"/>
          <w:color w:val="000000" w:themeColor="text1"/>
          <w:sz w:val="22"/>
          <w:szCs w:val="22"/>
          <w:rPrChange w:id="1019" w:author="Terry Heller" w:date="2021-12-23T09:17:00Z">
            <w:rPr/>
          </w:rPrChange>
        </w:rPr>
        <w:fldChar w:fldCharType="begin"/>
      </w:r>
      <w:r w:rsidR="001D39FD" w:rsidRPr="004C42CA">
        <w:rPr>
          <w:rFonts w:ascii="Baskerville Old Face" w:hAnsi="Baskerville Old Face"/>
          <w:color w:val="000000" w:themeColor="text1"/>
          <w:sz w:val="22"/>
          <w:szCs w:val="22"/>
          <w:rPrChange w:id="1020" w:author="Terry Heller" w:date="2021-12-23T09:17:00Z">
            <w:rPr/>
          </w:rPrChange>
        </w:rPr>
        <w:instrText xml:space="preserve"> HYPERLINK "http://www.maine.gov/dhhs/mecdc/environmental-health/el/business-answers.htm" </w:instrText>
      </w:r>
      <w:r w:rsidR="001D39FD" w:rsidRPr="007520D3">
        <w:rPr>
          <w:rFonts w:ascii="Baskerville Old Face" w:hAnsi="Baskerville Old Face"/>
          <w:color w:val="000000" w:themeColor="text1"/>
          <w:sz w:val="22"/>
          <w:szCs w:val="22"/>
        </w:rPr>
      </w:r>
      <w:r w:rsidR="001D39FD" w:rsidRPr="004C42CA">
        <w:rPr>
          <w:color w:val="000000" w:themeColor="text1"/>
          <w:sz w:val="22"/>
          <w:szCs w:val="22"/>
          <w:rPrChange w:id="1021" w:author="Terry Heller" w:date="2021-12-23T09:17:00Z">
            <w:rPr>
              <w:rStyle w:val="Hyperlink"/>
              <w:rFonts w:ascii="Baskerville Old Face" w:hAnsi="Baskerville Old Face"/>
            </w:rPr>
          </w:rPrChange>
        </w:rPr>
        <w:fldChar w:fldCharType="separate"/>
      </w:r>
      <w:r w:rsidRPr="004C42CA">
        <w:rPr>
          <w:rStyle w:val="Hyperlink"/>
          <w:rFonts w:ascii="Baskerville Old Face" w:hAnsi="Baskerville Old Face"/>
          <w:color w:val="000000" w:themeColor="text1"/>
          <w:sz w:val="22"/>
          <w:szCs w:val="22"/>
          <w:rPrChange w:id="1022" w:author="Terry Heller" w:date="2021-12-23T09:17:00Z">
            <w:rPr>
              <w:rStyle w:val="Hyperlink"/>
              <w:rFonts w:ascii="Baskerville Old Face" w:hAnsi="Baskerville Old Face"/>
            </w:rPr>
          </w:rPrChange>
        </w:rPr>
        <w:t>http://www.maine.gov/dhhs/mecdc/environmental-health/el/business-answers.htm</w:t>
      </w:r>
      <w:r w:rsidR="001D39FD" w:rsidRPr="004C42CA">
        <w:rPr>
          <w:rStyle w:val="Hyperlink"/>
          <w:rFonts w:ascii="Baskerville Old Face" w:hAnsi="Baskerville Old Face"/>
          <w:color w:val="000000" w:themeColor="text1"/>
          <w:sz w:val="22"/>
          <w:szCs w:val="22"/>
          <w:rPrChange w:id="1023" w:author="Terry Heller" w:date="2021-12-23T09:17:00Z">
            <w:rPr>
              <w:rStyle w:val="Hyperlink"/>
              <w:rFonts w:ascii="Baskerville Old Face" w:hAnsi="Baskerville Old Face"/>
            </w:rPr>
          </w:rPrChange>
        </w:rPr>
        <w:fldChar w:fldCharType="end"/>
      </w:r>
    </w:p>
    <w:p w14:paraId="4543E447" w14:textId="77777777" w:rsidR="009D05AD" w:rsidRPr="004C42CA" w:rsidRDefault="009D05AD" w:rsidP="00D8176E">
      <w:pPr>
        <w:ind w:left="720"/>
        <w:rPr>
          <w:rStyle w:val="Hyperlink"/>
          <w:rFonts w:ascii="Baskerville Old Face" w:hAnsi="Baskerville Old Face"/>
          <w:color w:val="000000" w:themeColor="text1"/>
          <w:sz w:val="22"/>
          <w:szCs w:val="22"/>
          <w:rPrChange w:id="1024" w:author="Terry Heller" w:date="2021-12-23T09:17:00Z">
            <w:rPr>
              <w:rStyle w:val="Hyperlink"/>
              <w:rFonts w:ascii="Baskerville Old Face" w:hAnsi="Baskerville Old Face"/>
            </w:rPr>
          </w:rPrChange>
        </w:rPr>
      </w:pPr>
    </w:p>
    <w:p w14:paraId="4E685217" w14:textId="589940D9" w:rsidR="00692455" w:rsidRPr="004C42CA" w:rsidRDefault="005A3FF3" w:rsidP="005A3FF3">
      <w:pPr>
        <w:ind w:left="720" w:hanging="720"/>
        <w:rPr>
          <w:ins w:id="1025" w:author="Terry Heller" w:date="2021-12-22T20:20:00Z"/>
          <w:rFonts w:ascii="Baskerville Old Face" w:hAnsi="Baskerville Old Face"/>
          <w:color w:val="000000" w:themeColor="text1"/>
          <w:rPrChange w:id="1026" w:author="Terry Heller" w:date="2021-12-23T09:17:00Z">
            <w:rPr>
              <w:ins w:id="1027" w:author="Terry Heller" w:date="2021-12-22T20:20:00Z"/>
              <w:rFonts w:ascii="Baskerville Old Face" w:hAnsi="Baskerville Old Face"/>
            </w:rPr>
          </w:rPrChange>
        </w:rPr>
      </w:pPr>
      <w:r w:rsidRPr="004C42CA">
        <w:rPr>
          <w:rFonts w:ascii="Baskerville Old Face" w:hAnsi="Baskerville Old Face"/>
          <w:b/>
          <w:color w:val="000000" w:themeColor="text1"/>
          <w:rPrChange w:id="1028" w:author="Terry Heller" w:date="2021-12-23T09:17:00Z">
            <w:rPr>
              <w:rFonts w:ascii="Baskerville Old Face" w:hAnsi="Baskerville Old Face"/>
              <w:b/>
              <w:color w:val="0000FF" w:themeColor="hyperlink"/>
              <w:u w:val="single"/>
            </w:rPr>
          </w:rPrChange>
        </w:rPr>
        <w:t xml:space="preserve">____D. </w:t>
      </w:r>
      <w:r w:rsidR="00217D5A" w:rsidRPr="004C42CA">
        <w:rPr>
          <w:rFonts w:ascii="Baskerville Old Face" w:hAnsi="Baskerville Old Face"/>
          <w:b/>
          <w:color w:val="000000" w:themeColor="text1"/>
          <w:rPrChange w:id="1029" w:author="Terry Heller" w:date="2021-12-23T09:17:00Z">
            <w:rPr>
              <w:rFonts w:ascii="Baskerville Old Face" w:hAnsi="Baskerville Old Face"/>
              <w:b/>
            </w:rPr>
          </w:rPrChange>
        </w:rPr>
        <w:t xml:space="preserve">Additional Permits that may apply: </w:t>
      </w:r>
      <w:r w:rsidR="00217D5A" w:rsidRPr="004C42CA">
        <w:rPr>
          <w:rFonts w:ascii="Baskerville Old Face" w:hAnsi="Baskerville Old Face"/>
          <w:color w:val="000000" w:themeColor="text1"/>
          <w:rPrChange w:id="1030" w:author="Terry Heller" w:date="2021-12-23T09:17:00Z">
            <w:rPr>
              <w:rFonts w:ascii="Baskerville Old Face" w:hAnsi="Baskerville Old Face"/>
            </w:rPr>
          </w:rPrChange>
        </w:rPr>
        <w:t>Depending on the nature of your business in Wiscasset other permits may apply. The</w:t>
      </w:r>
      <w:r w:rsidR="00520DE3" w:rsidRPr="004C42CA">
        <w:rPr>
          <w:rFonts w:ascii="Baskerville Old Face" w:hAnsi="Baskerville Old Face"/>
          <w:color w:val="000000" w:themeColor="text1"/>
          <w:rPrChange w:id="1031" w:author="Terry Heller" w:date="2021-12-23T09:17:00Z">
            <w:rPr>
              <w:rFonts w:ascii="Baskerville Old Face" w:hAnsi="Baskerville Old Face"/>
            </w:rPr>
          </w:rPrChange>
        </w:rPr>
        <w:t xml:space="preserve"> </w:t>
      </w:r>
      <w:r w:rsidR="00520DE3" w:rsidRPr="004C42CA">
        <w:rPr>
          <w:rFonts w:ascii="Baskerville Old Face" w:hAnsi="Baskerville Old Face"/>
          <w:color w:val="000000" w:themeColor="text1"/>
          <w:rPrChange w:id="1032" w:author="Terry Heller" w:date="2021-12-23T09:17:00Z">
            <w:rPr>
              <w:rFonts w:ascii="Baskerville Old Face" w:hAnsi="Baskerville Old Face"/>
              <w:color w:val="FF0000"/>
            </w:rPr>
          </w:rPrChange>
        </w:rPr>
        <w:t>Code Enforcement Officer</w:t>
      </w:r>
      <w:del w:id="1033" w:author="Terry Heller" w:date="2021-12-18T14:00:00Z">
        <w:r w:rsidR="00217D5A" w:rsidRPr="004C42CA" w:rsidDel="00594E85">
          <w:rPr>
            <w:rFonts w:ascii="Baskerville Old Face" w:hAnsi="Baskerville Old Face"/>
            <w:color w:val="000000" w:themeColor="text1"/>
            <w:rPrChange w:id="1034" w:author="Terry Heller" w:date="2021-12-23T09:17:00Z">
              <w:rPr>
                <w:rFonts w:ascii="Baskerville Old Face" w:hAnsi="Baskerville Old Face"/>
              </w:rPr>
            </w:rPrChange>
          </w:rPr>
          <w:delText xml:space="preserve"> </w:delText>
        </w:r>
        <w:r w:rsidR="00217D5A" w:rsidRPr="004C42CA" w:rsidDel="00594E85">
          <w:rPr>
            <w:rFonts w:ascii="Baskerville Old Face" w:hAnsi="Baskerville Old Face"/>
            <w:strike/>
            <w:color w:val="000000" w:themeColor="text1"/>
            <w:rPrChange w:id="1035" w:author="Terry Heller" w:date="2021-12-23T09:17:00Z">
              <w:rPr>
                <w:rFonts w:ascii="Baskerville Old Face" w:hAnsi="Baskerville Old Face"/>
                <w:strike/>
              </w:rPr>
            </w:rPrChange>
          </w:rPr>
          <w:delText>Office of Planning</w:delText>
        </w:r>
        <w:r w:rsidR="00E66260" w:rsidRPr="004C42CA" w:rsidDel="00594E85">
          <w:rPr>
            <w:rFonts w:ascii="Baskerville Old Face" w:hAnsi="Baskerville Old Face"/>
            <w:strike/>
            <w:color w:val="000000" w:themeColor="text1"/>
            <w:rPrChange w:id="1036" w:author="Terry Heller" w:date="2021-12-23T09:17:00Z">
              <w:rPr>
                <w:rFonts w:ascii="Baskerville Old Face" w:hAnsi="Baskerville Old Face"/>
                <w:strike/>
              </w:rPr>
            </w:rPrChange>
          </w:rPr>
          <w:delText>,</w:delText>
        </w:r>
        <w:r w:rsidR="00217D5A" w:rsidRPr="004C42CA" w:rsidDel="00594E85">
          <w:rPr>
            <w:rFonts w:ascii="Baskerville Old Face" w:hAnsi="Baskerville Old Face"/>
            <w:strike/>
            <w:color w:val="000000" w:themeColor="text1"/>
            <w:rPrChange w:id="1037" w:author="Terry Heller" w:date="2021-12-23T09:17:00Z">
              <w:rPr>
                <w:rFonts w:ascii="Baskerville Old Face" w:hAnsi="Baskerville Old Face"/>
                <w:strike/>
              </w:rPr>
            </w:rPrChange>
          </w:rPr>
          <w:delText xml:space="preserve"> Development and Codes</w:delText>
        </w:r>
      </w:del>
      <w:r w:rsidR="00217D5A" w:rsidRPr="004C42CA">
        <w:rPr>
          <w:rFonts w:ascii="Baskerville Old Face" w:hAnsi="Baskerville Old Face"/>
          <w:color w:val="000000" w:themeColor="text1"/>
          <w:rPrChange w:id="1038" w:author="Terry Heller" w:date="2021-12-23T09:17:00Z">
            <w:rPr>
              <w:rFonts w:ascii="Baskerville Old Face" w:hAnsi="Baskerville Old Face"/>
            </w:rPr>
          </w:rPrChange>
        </w:rPr>
        <w:t xml:space="preserve"> </w:t>
      </w:r>
      <w:ins w:id="1039" w:author="Terry Heller" w:date="2021-12-18T14:04:00Z">
        <w:r w:rsidR="00594E85" w:rsidRPr="004C42CA">
          <w:rPr>
            <w:rFonts w:ascii="Baskerville Old Face" w:hAnsi="Baskerville Old Face"/>
            <w:color w:val="000000" w:themeColor="text1"/>
            <w:rPrChange w:id="1040" w:author="Terry Heller" w:date="2021-12-23T09:17:00Z">
              <w:rPr>
                <w:rFonts w:ascii="Baskerville Old Face" w:hAnsi="Baskerville Old Face"/>
              </w:rPr>
            </w:rPrChange>
          </w:rPr>
          <w:t xml:space="preserve">or Town Clerk </w:t>
        </w:r>
      </w:ins>
      <w:ins w:id="1041" w:author="Terry Heller" w:date="2021-12-18T14:03:00Z">
        <w:r w:rsidR="00594E85" w:rsidRPr="004C42CA">
          <w:rPr>
            <w:rFonts w:ascii="Baskerville Old Face" w:hAnsi="Baskerville Old Face"/>
            <w:color w:val="000000" w:themeColor="text1"/>
            <w:rPrChange w:id="1042" w:author="Terry Heller" w:date="2021-12-23T09:17:00Z">
              <w:rPr>
                <w:rFonts w:ascii="Baskerville Old Face" w:hAnsi="Baskerville Old Face"/>
              </w:rPr>
            </w:rPrChange>
          </w:rPr>
          <w:t xml:space="preserve">should be </w:t>
        </w:r>
      </w:ins>
      <w:del w:id="1043" w:author="Terry Heller" w:date="2021-12-18T14:01:00Z">
        <w:r w:rsidR="00217D5A" w:rsidRPr="004C42CA" w:rsidDel="00594E85">
          <w:rPr>
            <w:rFonts w:ascii="Baskerville Old Face" w:hAnsi="Baskerville Old Face"/>
            <w:color w:val="000000" w:themeColor="text1"/>
            <w:rPrChange w:id="1044" w:author="Terry Heller" w:date="2021-12-23T09:17:00Z">
              <w:rPr>
                <w:rFonts w:ascii="Baskerville Old Face" w:hAnsi="Baskerville Old Face"/>
              </w:rPr>
            </w:rPrChange>
          </w:rPr>
          <w:delText>should</w:delText>
        </w:r>
      </w:del>
      <w:del w:id="1045" w:author="Terry Heller" w:date="2021-12-18T14:03:00Z">
        <w:r w:rsidR="00217D5A" w:rsidRPr="004C42CA" w:rsidDel="00594E85">
          <w:rPr>
            <w:rFonts w:ascii="Baskerville Old Face" w:hAnsi="Baskerville Old Face"/>
            <w:color w:val="000000" w:themeColor="text1"/>
            <w:rPrChange w:id="1046" w:author="Terry Heller" w:date="2021-12-23T09:17:00Z">
              <w:rPr>
                <w:rFonts w:ascii="Baskerville Old Face" w:hAnsi="Baskerville Old Face"/>
              </w:rPr>
            </w:rPrChange>
          </w:rPr>
          <w:delText xml:space="preserve"> </w:delText>
        </w:r>
      </w:del>
      <w:del w:id="1047" w:author="Terry Heller" w:date="2021-12-18T14:01:00Z">
        <w:r w:rsidR="00217D5A" w:rsidRPr="004C42CA" w:rsidDel="00594E85">
          <w:rPr>
            <w:rFonts w:ascii="Baskerville Old Face" w:hAnsi="Baskerville Old Face"/>
            <w:color w:val="000000" w:themeColor="text1"/>
            <w:rPrChange w:id="1048" w:author="Terry Heller" w:date="2021-12-23T09:17:00Z">
              <w:rPr>
                <w:rFonts w:ascii="Baskerville Old Face" w:hAnsi="Baskerville Old Face"/>
              </w:rPr>
            </w:rPrChange>
          </w:rPr>
          <w:delText xml:space="preserve">be </w:delText>
        </w:r>
      </w:del>
      <w:r w:rsidR="00217D5A" w:rsidRPr="004C42CA">
        <w:rPr>
          <w:rFonts w:ascii="Baskerville Old Face" w:hAnsi="Baskerville Old Face"/>
          <w:color w:val="000000" w:themeColor="text1"/>
          <w:rPrChange w:id="1049" w:author="Terry Heller" w:date="2021-12-23T09:17:00Z">
            <w:rPr>
              <w:rFonts w:ascii="Baskerville Old Face" w:hAnsi="Baskerville Old Face"/>
            </w:rPr>
          </w:rPrChange>
        </w:rPr>
        <w:t>able to inform you if any of these additional permits apply</w:t>
      </w:r>
      <w:del w:id="1050" w:author="Terry Heller" w:date="2021-12-18T14:00:00Z">
        <w:r w:rsidR="00217D5A" w:rsidRPr="004C42CA" w:rsidDel="00594E85">
          <w:rPr>
            <w:rFonts w:ascii="Baskerville Old Face" w:hAnsi="Baskerville Old Face"/>
            <w:color w:val="000000" w:themeColor="text1"/>
            <w:rPrChange w:id="1051" w:author="Terry Heller" w:date="2021-12-23T09:17:00Z">
              <w:rPr>
                <w:rFonts w:ascii="Baskerville Old Face" w:hAnsi="Baskerville Old Face"/>
              </w:rPr>
            </w:rPrChange>
          </w:rPr>
          <w:delText xml:space="preserve"> when you first meet </w:delText>
        </w:r>
        <w:r w:rsidR="00217D5A" w:rsidRPr="004C42CA" w:rsidDel="00594E85">
          <w:rPr>
            <w:rFonts w:ascii="Baskerville Old Face" w:hAnsi="Baskerville Old Face"/>
            <w:strike/>
            <w:color w:val="000000" w:themeColor="text1"/>
            <w:rPrChange w:id="1052" w:author="Terry Heller" w:date="2021-12-23T09:17:00Z">
              <w:rPr>
                <w:rFonts w:ascii="Baskerville Old Face" w:hAnsi="Baskerville Old Face"/>
                <w:strike/>
              </w:rPr>
            </w:rPrChange>
          </w:rPr>
          <w:delText>with them</w:delText>
        </w:r>
      </w:del>
      <w:ins w:id="1053" w:author="Terry Heller" w:date="2021-12-18T14:00:00Z">
        <w:r w:rsidR="00594E85" w:rsidRPr="004C42CA">
          <w:rPr>
            <w:rFonts w:ascii="Baskerville Old Face" w:hAnsi="Baskerville Old Face"/>
            <w:color w:val="000000" w:themeColor="text1"/>
            <w:rPrChange w:id="1054" w:author="Terry Heller" w:date="2021-12-23T09:17:00Z">
              <w:rPr>
                <w:rFonts w:ascii="Baskerville Old Face" w:hAnsi="Baskerville Old Face"/>
              </w:rPr>
            </w:rPrChange>
          </w:rPr>
          <w:t>:</w:t>
        </w:r>
      </w:ins>
      <w:del w:id="1055" w:author="Terry Heller" w:date="2021-12-18T14:00:00Z">
        <w:r w:rsidR="00217D5A" w:rsidRPr="004C42CA" w:rsidDel="00594E85">
          <w:rPr>
            <w:rFonts w:ascii="Baskerville Old Face" w:hAnsi="Baskerville Old Face"/>
            <w:color w:val="000000" w:themeColor="text1"/>
            <w:rPrChange w:id="1056" w:author="Terry Heller" w:date="2021-12-23T09:17:00Z">
              <w:rPr>
                <w:rFonts w:ascii="Baskerville Old Face" w:hAnsi="Baskerville Old Face"/>
              </w:rPr>
            </w:rPrChange>
          </w:rPr>
          <w:delText>.</w:delText>
        </w:r>
      </w:del>
      <w:r w:rsidR="00217D5A" w:rsidRPr="004C42CA">
        <w:rPr>
          <w:rFonts w:ascii="Baskerville Old Face" w:hAnsi="Baskerville Old Face"/>
          <w:color w:val="000000" w:themeColor="text1"/>
          <w:rPrChange w:id="1057" w:author="Terry Heller" w:date="2021-12-23T09:17:00Z">
            <w:rPr>
              <w:rFonts w:ascii="Baskerville Old Face" w:hAnsi="Baskerville Old Face"/>
            </w:rPr>
          </w:rPrChange>
        </w:rPr>
        <w:t xml:space="preserve"> </w:t>
      </w:r>
    </w:p>
    <w:p w14:paraId="0A59A27F" w14:textId="77777777" w:rsidR="009D05AD" w:rsidRPr="004C42CA" w:rsidRDefault="009D05AD" w:rsidP="005A3FF3">
      <w:pPr>
        <w:ind w:left="720" w:hanging="720"/>
        <w:rPr>
          <w:rFonts w:ascii="Baskerville Old Face" w:hAnsi="Baskerville Old Face"/>
          <w:color w:val="000000" w:themeColor="text1"/>
          <w:rPrChange w:id="1058" w:author="Terry Heller" w:date="2021-12-23T09:17:00Z">
            <w:rPr>
              <w:rFonts w:ascii="Baskerville Old Face" w:hAnsi="Baskerville Old Face"/>
            </w:rPr>
          </w:rPrChange>
        </w:rPr>
      </w:pPr>
    </w:p>
    <w:p w14:paraId="13221167" w14:textId="77777777" w:rsidR="00217D5A" w:rsidRPr="004C42CA" w:rsidRDefault="00217D5A" w:rsidP="00217D5A">
      <w:pPr>
        <w:pStyle w:val="ListParagraph"/>
        <w:numPr>
          <w:ilvl w:val="0"/>
          <w:numId w:val="10"/>
        </w:numPr>
        <w:rPr>
          <w:rFonts w:ascii="Baskerville Old Face" w:hAnsi="Baskerville Old Face"/>
          <w:color w:val="000000" w:themeColor="text1"/>
          <w:rPrChange w:id="1059" w:author="Terry Heller" w:date="2021-12-23T09:17:00Z">
            <w:rPr>
              <w:rFonts w:ascii="Baskerville Old Face" w:hAnsi="Baskerville Old Face"/>
            </w:rPr>
          </w:rPrChange>
        </w:rPr>
      </w:pPr>
      <w:r w:rsidRPr="004C42CA">
        <w:rPr>
          <w:rFonts w:ascii="Baskerville Old Face" w:hAnsi="Baskerville Old Face"/>
          <w:color w:val="000000" w:themeColor="text1"/>
          <w:rPrChange w:id="1060" w:author="Terry Heller" w:date="2021-12-23T09:17:00Z">
            <w:rPr>
              <w:rFonts w:ascii="Baskerville Old Face" w:hAnsi="Baskerville Old Face"/>
            </w:rPr>
          </w:rPrChange>
        </w:rPr>
        <w:t xml:space="preserve">Creamery Pier Vendor Permit </w:t>
      </w:r>
      <w:del w:id="1061" w:author="Terry Heller" w:date="2021-12-18T14:01:00Z">
        <w:r w:rsidRPr="004C42CA" w:rsidDel="00594E85">
          <w:rPr>
            <w:rFonts w:ascii="Baskerville Old Face" w:hAnsi="Baskerville Old Face"/>
            <w:strike/>
            <w:color w:val="000000" w:themeColor="text1"/>
            <w:rPrChange w:id="1062" w:author="Terry Heller" w:date="2021-12-23T09:17:00Z">
              <w:rPr>
                <w:rFonts w:ascii="Baskerville Old Face" w:hAnsi="Baskerville Old Face"/>
                <w:strike/>
              </w:rPr>
            </w:rPrChange>
          </w:rPr>
          <w:delText>(Code Enforcement)</w:delText>
        </w:r>
      </w:del>
    </w:p>
    <w:p w14:paraId="1D02561D" w14:textId="77777777" w:rsidR="00217D5A" w:rsidRPr="004C42CA" w:rsidRDefault="00217D5A" w:rsidP="00217D5A">
      <w:pPr>
        <w:pStyle w:val="ListParagraph"/>
        <w:numPr>
          <w:ilvl w:val="0"/>
          <w:numId w:val="10"/>
        </w:numPr>
        <w:rPr>
          <w:rFonts w:ascii="Baskerville Old Face" w:hAnsi="Baskerville Old Face"/>
          <w:color w:val="000000" w:themeColor="text1"/>
          <w:rPrChange w:id="1063" w:author="Terry Heller" w:date="2021-12-23T09:17:00Z">
            <w:rPr>
              <w:rFonts w:ascii="Baskerville Old Face" w:hAnsi="Baskerville Old Face"/>
            </w:rPr>
          </w:rPrChange>
        </w:rPr>
      </w:pPr>
      <w:r w:rsidRPr="004C42CA">
        <w:rPr>
          <w:rFonts w:ascii="Baskerville Old Face" w:hAnsi="Baskerville Old Face"/>
          <w:color w:val="000000" w:themeColor="text1"/>
          <w:rPrChange w:id="1064" w:author="Terry Heller" w:date="2021-12-23T09:17:00Z">
            <w:rPr>
              <w:rFonts w:ascii="Baskerville Old Face" w:hAnsi="Baskerville Old Face"/>
            </w:rPr>
          </w:rPrChange>
        </w:rPr>
        <w:t xml:space="preserve">Home Occupation Permit </w:t>
      </w:r>
      <w:del w:id="1065" w:author="Terry Heller" w:date="2021-12-18T14:01:00Z">
        <w:r w:rsidRPr="004C42CA" w:rsidDel="00594E85">
          <w:rPr>
            <w:rFonts w:ascii="Baskerville Old Face" w:hAnsi="Baskerville Old Face"/>
            <w:strike/>
            <w:color w:val="000000" w:themeColor="text1"/>
            <w:rPrChange w:id="1066" w:author="Terry Heller" w:date="2021-12-23T09:17:00Z">
              <w:rPr>
                <w:rFonts w:ascii="Baskerville Old Face" w:hAnsi="Baskerville Old Face"/>
                <w:strike/>
              </w:rPr>
            </w:rPrChange>
          </w:rPr>
          <w:delText>(Code Enforcement)</w:delText>
        </w:r>
      </w:del>
    </w:p>
    <w:p w14:paraId="7DAE6B20" w14:textId="77777777" w:rsidR="00217D5A" w:rsidRPr="004C42CA" w:rsidRDefault="00217D5A" w:rsidP="00217D5A">
      <w:pPr>
        <w:pStyle w:val="ListParagraph"/>
        <w:numPr>
          <w:ilvl w:val="0"/>
          <w:numId w:val="10"/>
        </w:numPr>
        <w:rPr>
          <w:rFonts w:ascii="Baskerville Old Face" w:hAnsi="Baskerville Old Face"/>
          <w:color w:val="000000" w:themeColor="text1"/>
          <w:rPrChange w:id="1067" w:author="Terry Heller" w:date="2021-12-23T09:17:00Z">
            <w:rPr>
              <w:rFonts w:ascii="Baskerville Old Face" w:hAnsi="Baskerville Old Face"/>
            </w:rPr>
          </w:rPrChange>
        </w:rPr>
      </w:pPr>
      <w:r w:rsidRPr="004C42CA">
        <w:rPr>
          <w:rFonts w:ascii="Baskerville Old Face" w:hAnsi="Baskerville Old Face"/>
          <w:color w:val="000000" w:themeColor="text1"/>
          <w:rPrChange w:id="1068" w:author="Terry Heller" w:date="2021-12-23T09:17:00Z">
            <w:rPr>
              <w:rFonts w:ascii="Baskerville Old Face" w:hAnsi="Baskerville Old Face"/>
            </w:rPr>
          </w:rPrChange>
        </w:rPr>
        <w:lastRenderedPageBreak/>
        <w:t xml:space="preserve">Special Amusement Permit </w:t>
      </w:r>
      <w:del w:id="1069" w:author="Terry Heller" w:date="2021-12-18T14:01:00Z">
        <w:r w:rsidRPr="004C42CA" w:rsidDel="00594E85">
          <w:rPr>
            <w:rFonts w:ascii="Baskerville Old Face" w:hAnsi="Baskerville Old Face"/>
            <w:strike/>
            <w:color w:val="000000" w:themeColor="text1"/>
            <w:rPrChange w:id="1070" w:author="Terry Heller" w:date="2021-12-23T09:17:00Z">
              <w:rPr>
                <w:rFonts w:ascii="Baskerville Old Face" w:hAnsi="Baskerville Old Face"/>
                <w:strike/>
              </w:rPr>
            </w:rPrChange>
          </w:rPr>
          <w:delText>(Town Clerk)</w:delText>
        </w:r>
      </w:del>
    </w:p>
    <w:p w14:paraId="2750AD9A" w14:textId="77777777" w:rsidR="00EB2214" w:rsidRPr="004C42CA" w:rsidRDefault="00EB2214" w:rsidP="00ED27EB">
      <w:pPr>
        <w:tabs>
          <w:tab w:val="left" w:pos="720"/>
          <w:tab w:val="left" w:pos="2565"/>
        </w:tabs>
        <w:ind w:firstLine="720"/>
        <w:rPr>
          <w:rFonts w:ascii="Baskerville Old Face" w:hAnsi="Baskerville Old Face"/>
          <w:b/>
          <w:color w:val="000000" w:themeColor="text1"/>
          <w:rPrChange w:id="1071" w:author="Terry Heller" w:date="2021-12-23T09:17:00Z">
            <w:rPr>
              <w:rFonts w:ascii="Baskerville Old Face" w:hAnsi="Baskerville Old Face"/>
              <w:b/>
            </w:rPr>
          </w:rPrChange>
        </w:rPr>
      </w:pPr>
      <w:r w:rsidRPr="004C42CA">
        <w:rPr>
          <w:rFonts w:ascii="Baskerville Old Face" w:hAnsi="Baskerville Old Face"/>
          <w:b/>
          <w:color w:val="000000" w:themeColor="text1"/>
          <w:rPrChange w:id="1072" w:author="Terry Heller" w:date="2021-12-23T09:17:00Z">
            <w:rPr>
              <w:rFonts w:ascii="Baskerville Old Face" w:hAnsi="Baskerville Old Face"/>
              <w:b/>
            </w:rPr>
          </w:rPrChange>
        </w:rPr>
        <w:t>CONTACT:</w:t>
      </w:r>
      <w:r w:rsidR="00ED27EB" w:rsidRPr="004C42CA">
        <w:rPr>
          <w:rFonts w:ascii="Baskerville Old Face" w:hAnsi="Baskerville Old Face"/>
          <w:b/>
          <w:color w:val="000000" w:themeColor="text1"/>
          <w:rPrChange w:id="1073" w:author="Terry Heller" w:date="2021-12-23T09:17:00Z">
            <w:rPr>
              <w:rFonts w:ascii="Baskerville Old Face" w:hAnsi="Baskerville Old Face"/>
              <w:b/>
            </w:rPr>
          </w:rPrChange>
        </w:rPr>
        <w:tab/>
      </w:r>
    </w:p>
    <w:p w14:paraId="5D20B3E7" w14:textId="691EEB13" w:rsidR="00EB2214" w:rsidRPr="004C42CA" w:rsidRDefault="00EB2214" w:rsidP="00ED27EB">
      <w:pPr>
        <w:pStyle w:val="ListParagraph"/>
        <w:numPr>
          <w:ilvl w:val="0"/>
          <w:numId w:val="17"/>
        </w:numPr>
        <w:spacing w:after="0" w:line="240" w:lineRule="auto"/>
        <w:rPr>
          <w:rFonts w:ascii="Baskerville Old Face" w:hAnsi="Baskerville Old Face"/>
          <w:b/>
          <w:color w:val="000000" w:themeColor="text1"/>
          <w:u w:val="single"/>
          <w:rPrChange w:id="1074" w:author="Terry Heller" w:date="2021-12-23T09:17:00Z">
            <w:rPr>
              <w:rFonts w:ascii="Baskerville Old Face" w:hAnsi="Baskerville Old Face"/>
              <w:b/>
              <w:u w:val="single"/>
            </w:rPr>
          </w:rPrChange>
        </w:rPr>
      </w:pPr>
      <w:r w:rsidRPr="004C42CA">
        <w:rPr>
          <w:rFonts w:ascii="Baskerville Old Face" w:hAnsi="Baskerville Old Face"/>
          <w:color w:val="000000" w:themeColor="text1"/>
          <w:rPrChange w:id="1075" w:author="Terry Heller" w:date="2021-12-23T09:17:00Z">
            <w:rPr>
              <w:rFonts w:ascii="Baskerville Old Face" w:hAnsi="Baskerville Old Face"/>
            </w:rPr>
          </w:rPrChange>
        </w:rPr>
        <w:t xml:space="preserve">Town Clerk </w:t>
      </w:r>
      <w:ins w:id="1076" w:author="Terry Heller" w:date="2021-12-18T14:04:00Z">
        <w:r w:rsidR="00594E85" w:rsidRPr="004C42CA">
          <w:rPr>
            <w:rFonts w:ascii="Baskerville Old Face" w:hAnsi="Baskerville Old Face"/>
            <w:color w:val="000000" w:themeColor="text1"/>
            <w:rPrChange w:id="1077" w:author="Terry Heller" w:date="2021-12-23T09:17:00Z">
              <w:rPr>
                <w:rFonts w:ascii="Baskerville Old Face" w:hAnsi="Baskerville Old Face"/>
              </w:rPr>
            </w:rPrChange>
          </w:rPr>
          <w:t xml:space="preserve">(207) </w:t>
        </w:r>
      </w:ins>
      <w:del w:id="1078" w:author="Terry Heller" w:date="2021-12-18T14:04:00Z">
        <w:r w:rsidRPr="004C42CA" w:rsidDel="00594E85">
          <w:rPr>
            <w:rFonts w:ascii="Baskerville Old Face" w:hAnsi="Baskerville Old Face"/>
            <w:color w:val="000000" w:themeColor="text1"/>
            <w:rPrChange w:id="1079" w:author="Terry Heller" w:date="2021-12-23T09:17:00Z">
              <w:rPr>
                <w:rFonts w:ascii="Baskerville Old Face" w:hAnsi="Baskerville Old Face"/>
              </w:rPr>
            </w:rPrChange>
          </w:rPr>
          <w:tab/>
        </w:r>
        <w:r w:rsidRPr="004C42CA" w:rsidDel="00594E85">
          <w:rPr>
            <w:rFonts w:ascii="Baskerville Old Face" w:hAnsi="Baskerville Old Face"/>
            <w:color w:val="000000" w:themeColor="text1"/>
            <w:rPrChange w:id="1080" w:author="Terry Heller" w:date="2021-12-23T09:17:00Z">
              <w:rPr>
                <w:rFonts w:ascii="Baskerville Old Face" w:hAnsi="Baskerville Old Face"/>
              </w:rPr>
            </w:rPrChange>
          </w:rPr>
          <w:tab/>
        </w:r>
        <w:r w:rsidRPr="004C42CA" w:rsidDel="00594E85">
          <w:rPr>
            <w:rFonts w:ascii="Baskerville Old Face" w:hAnsi="Baskerville Old Face"/>
            <w:color w:val="000000" w:themeColor="text1"/>
            <w:rPrChange w:id="1081" w:author="Terry Heller" w:date="2021-12-23T09:17:00Z">
              <w:rPr>
                <w:rFonts w:ascii="Baskerville Old Face" w:hAnsi="Baskerville Old Face"/>
              </w:rPr>
            </w:rPrChange>
          </w:rPr>
          <w:tab/>
        </w:r>
      </w:del>
      <w:r w:rsidRPr="004C42CA">
        <w:rPr>
          <w:rFonts w:ascii="Baskerville Old Face" w:hAnsi="Baskerville Old Face"/>
          <w:color w:val="000000" w:themeColor="text1"/>
          <w:rPrChange w:id="1082" w:author="Terry Heller" w:date="2021-12-23T09:17:00Z">
            <w:rPr>
              <w:rFonts w:ascii="Baskerville Old Face" w:hAnsi="Baskerville Old Face"/>
            </w:rPr>
          </w:rPrChange>
        </w:rPr>
        <w:t xml:space="preserve">882-8200 </w:t>
      </w:r>
      <w:proofErr w:type="spellStart"/>
      <w:r w:rsidRPr="004C42CA">
        <w:rPr>
          <w:rFonts w:ascii="Baskerville Old Face" w:hAnsi="Baskerville Old Face"/>
          <w:color w:val="000000" w:themeColor="text1"/>
          <w:rPrChange w:id="1083" w:author="Terry Heller" w:date="2021-12-23T09:17:00Z">
            <w:rPr>
              <w:rFonts w:ascii="Baskerville Old Face" w:hAnsi="Baskerville Old Face"/>
            </w:rPr>
          </w:rPrChange>
        </w:rPr>
        <w:t>ext</w:t>
      </w:r>
      <w:proofErr w:type="spellEnd"/>
      <w:r w:rsidRPr="004C42CA">
        <w:rPr>
          <w:rFonts w:ascii="Baskerville Old Face" w:hAnsi="Baskerville Old Face"/>
          <w:color w:val="000000" w:themeColor="text1"/>
          <w:rPrChange w:id="1084" w:author="Terry Heller" w:date="2021-12-23T09:17:00Z">
            <w:rPr>
              <w:rFonts w:ascii="Baskerville Old Face" w:hAnsi="Baskerville Old Face"/>
            </w:rPr>
          </w:rPrChange>
        </w:rPr>
        <w:t xml:space="preserve"> </w:t>
      </w:r>
      <w:del w:id="1085" w:author="Terry Heller" w:date="2021-12-18T14:04:00Z">
        <w:r w:rsidRPr="004C42CA" w:rsidDel="00594E85">
          <w:rPr>
            <w:rFonts w:ascii="Baskerville Old Face" w:hAnsi="Baskerville Old Face"/>
            <w:color w:val="000000" w:themeColor="text1"/>
            <w:rPrChange w:id="1086" w:author="Terry Heller" w:date="2021-12-23T09:17:00Z">
              <w:rPr>
                <w:rFonts w:ascii="Baskerville Old Face" w:hAnsi="Baskerville Old Face"/>
              </w:rPr>
            </w:rPrChange>
          </w:rPr>
          <w:delText>10</w:delText>
        </w:r>
      </w:del>
      <w:r w:rsidRPr="004C42CA">
        <w:rPr>
          <w:rFonts w:ascii="Baskerville Old Face" w:hAnsi="Baskerville Old Face"/>
          <w:color w:val="000000" w:themeColor="text1"/>
          <w:rPrChange w:id="1087" w:author="Terry Heller" w:date="2021-12-23T09:17:00Z">
            <w:rPr>
              <w:rFonts w:ascii="Baskerville Old Face" w:hAnsi="Baskerville Old Face"/>
            </w:rPr>
          </w:rPrChange>
        </w:rPr>
        <w:t xml:space="preserve">4 </w:t>
      </w:r>
      <w:del w:id="1088" w:author="Terry Heller" w:date="2021-12-18T14:04:00Z">
        <w:r w:rsidRPr="004C42CA" w:rsidDel="00594E85">
          <w:rPr>
            <w:rFonts w:ascii="Baskerville Old Face" w:hAnsi="Baskerville Old Face"/>
            <w:color w:val="000000" w:themeColor="text1"/>
            <w:rPrChange w:id="1089" w:author="Terry Heller" w:date="2021-12-23T09:17:00Z">
              <w:rPr>
                <w:rFonts w:ascii="Baskerville Old Face" w:hAnsi="Baskerville Old Face"/>
              </w:rPr>
            </w:rPrChange>
          </w:rPr>
          <w:tab/>
        </w:r>
      </w:del>
      <w:r w:rsidRPr="004C42CA">
        <w:rPr>
          <w:rFonts w:ascii="Baskerville Old Face" w:hAnsi="Baskerville Old Face"/>
          <w:color w:val="000000" w:themeColor="text1"/>
          <w:rPrChange w:id="1090" w:author="Terry Heller" w:date="2021-12-23T09:17:00Z">
            <w:rPr>
              <w:rFonts w:ascii="Baskerville Old Face" w:hAnsi="Baskerville Old Face"/>
            </w:rPr>
          </w:rPrChange>
        </w:rPr>
        <w:t xml:space="preserve">or </w:t>
      </w:r>
      <w:ins w:id="1091" w:author="Terry Heller" w:date="2021-12-18T14:05:00Z">
        <w:r w:rsidR="00594E85" w:rsidRPr="004C42CA">
          <w:rPr>
            <w:rFonts w:ascii="Baskerville Old Face" w:hAnsi="Baskerville Old Face"/>
            <w:color w:val="000000" w:themeColor="text1"/>
            <w:rPrChange w:id="1092" w:author="Terry Heller" w:date="2021-12-23T09:17:00Z">
              <w:rPr>
                <w:rFonts w:ascii="Baskerville Old Face" w:hAnsi="Baskerville Old Face"/>
              </w:rPr>
            </w:rPrChange>
          </w:rPr>
          <w:t xml:space="preserve"> </w:t>
        </w:r>
      </w:ins>
      <w:del w:id="1093" w:author="Terry Heller" w:date="2021-12-18T14:05:00Z">
        <w:r w:rsidRPr="004C42CA" w:rsidDel="00594E85">
          <w:rPr>
            <w:rFonts w:ascii="Baskerville Old Face" w:hAnsi="Baskerville Old Face"/>
            <w:color w:val="000000" w:themeColor="text1"/>
            <w:rPrChange w:id="1094" w:author="Terry Heller" w:date="2021-12-23T09:17:00Z">
              <w:rPr>
                <w:rFonts w:ascii="Baskerville Old Face" w:hAnsi="Baskerville Old Face"/>
              </w:rPr>
            </w:rPrChange>
          </w:rPr>
          <w:tab/>
        </w:r>
      </w:del>
      <w:ins w:id="1095" w:author="Terry Heller" w:date="2021-12-18T14:05:00Z">
        <w:r w:rsidR="00594E85" w:rsidRPr="004C42CA">
          <w:rPr>
            <w:rFonts w:ascii="Baskerville Old Face" w:hAnsi="Baskerville Old Face"/>
            <w:color w:val="000000" w:themeColor="text1"/>
            <w:rPrChange w:id="1096" w:author="Terry Heller" w:date="2021-12-23T09:17:00Z">
              <w:rPr>
                <w:rFonts w:ascii="Baskerville Old Face" w:hAnsi="Baskerville Old Face"/>
              </w:rPr>
            </w:rPrChange>
          </w:rPr>
          <w:fldChar w:fldCharType="begin"/>
        </w:r>
        <w:r w:rsidR="00594E85" w:rsidRPr="004C42CA">
          <w:rPr>
            <w:rFonts w:ascii="Baskerville Old Face" w:hAnsi="Baskerville Old Face"/>
            <w:color w:val="000000" w:themeColor="text1"/>
            <w:rPrChange w:id="1097" w:author="Terry Heller" w:date="2021-12-23T09:17:00Z">
              <w:rPr>
                <w:rFonts w:ascii="Baskerville Old Face" w:hAnsi="Baskerville Old Face"/>
              </w:rPr>
            </w:rPrChange>
          </w:rPr>
          <w:instrText xml:space="preserve"> HYPERLINK "mailto:</w:instrText>
        </w:r>
      </w:ins>
      <w:r w:rsidR="00594E85" w:rsidRPr="004C42CA">
        <w:rPr>
          <w:color w:val="000000" w:themeColor="text1"/>
          <w:rPrChange w:id="1098" w:author="Terry Heller" w:date="2021-12-23T09:17:00Z">
            <w:rPr>
              <w:rStyle w:val="Hyperlink"/>
              <w:rFonts w:ascii="Baskerville Old Face" w:hAnsi="Baskerville Old Face"/>
            </w:rPr>
          </w:rPrChange>
        </w:rPr>
        <w:instrText>townclerk@wiscasset.org</w:instrText>
      </w:r>
      <w:ins w:id="1099" w:author="Terry Heller" w:date="2021-12-18T14:05:00Z">
        <w:r w:rsidR="00594E85" w:rsidRPr="004C42CA">
          <w:rPr>
            <w:rFonts w:ascii="Baskerville Old Face" w:hAnsi="Baskerville Old Face"/>
            <w:color w:val="000000" w:themeColor="text1"/>
            <w:rPrChange w:id="1100" w:author="Terry Heller" w:date="2021-12-23T09:17:00Z">
              <w:rPr>
                <w:rFonts w:ascii="Baskerville Old Face" w:hAnsi="Baskerville Old Face"/>
              </w:rPr>
            </w:rPrChange>
          </w:rPr>
          <w:instrText xml:space="preserve">" </w:instrText>
        </w:r>
        <w:r w:rsidR="00594E85" w:rsidRPr="007520D3">
          <w:rPr>
            <w:rFonts w:ascii="Baskerville Old Face" w:hAnsi="Baskerville Old Face"/>
            <w:color w:val="000000" w:themeColor="text1"/>
          </w:rPr>
        </w:r>
        <w:r w:rsidR="00594E85" w:rsidRPr="004C42CA">
          <w:rPr>
            <w:rFonts w:ascii="Baskerville Old Face" w:hAnsi="Baskerville Old Face"/>
            <w:color w:val="000000" w:themeColor="text1"/>
            <w:rPrChange w:id="1101" w:author="Terry Heller" w:date="2021-12-23T09:17:00Z">
              <w:rPr>
                <w:rFonts w:ascii="Baskerville Old Face" w:hAnsi="Baskerville Old Face"/>
              </w:rPr>
            </w:rPrChange>
          </w:rPr>
          <w:fldChar w:fldCharType="separate"/>
        </w:r>
      </w:ins>
      <w:r w:rsidR="00594E85" w:rsidRPr="004C42CA">
        <w:rPr>
          <w:rStyle w:val="Hyperlink"/>
          <w:rFonts w:ascii="Baskerville Old Face" w:hAnsi="Baskerville Old Face"/>
          <w:color w:val="000000" w:themeColor="text1"/>
          <w:rPrChange w:id="1102" w:author="Terry Heller" w:date="2021-12-23T09:17:00Z">
            <w:rPr>
              <w:rStyle w:val="Hyperlink"/>
              <w:rFonts w:ascii="Baskerville Old Face" w:hAnsi="Baskerville Old Face"/>
            </w:rPr>
          </w:rPrChange>
        </w:rPr>
        <w:t>townclerk@wiscasset.org</w:t>
      </w:r>
      <w:ins w:id="1103" w:author="Terry Heller" w:date="2021-12-18T14:05:00Z">
        <w:r w:rsidR="00594E85" w:rsidRPr="004C42CA">
          <w:rPr>
            <w:rFonts w:ascii="Baskerville Old Face" w:hAnsi="Baskerville Old Face"/>
            <w:color w:val="000000" w:themeColor="text1"/>
            <w:rPrChange w:id="1104" w:author="Terry Heller" w:date="2021-12-23T09:17:00Z">
              <w:rPr>
                <w:rFonts w:ascii="Baskerville Old Face" w:hAnsi="Baskerville Old Face"/>
              </w:rPr>
            </w:rPrChange>
          </w:rPr>
          <w:fldChar w:fldCharType="end"/>
        </w:r>
      </w:ins>
      <w:del w:id="1105" w:author="Terry Heller" w:date="2021-12-18T14:05:00Z">
        <w:r w:rsidRPr="004C42CA" w:rsidDel="00594E85">
          <w:rPr>
            <w:rFonts w:ascii="Baskerville Old Face" w:hAnsi="Baskerville Old Face"/>
            <w:color w:val="000000" w:themeColor="text1"/>
            <w:rPrChange w:id="1106" w:author="Terry Heller" w:date="2021-12-23T09:17:00Z">
              <w:rPr>
                <w:rFonts w:ascii="Baskerville Old Face" w:hAnsi="Baskerville Old Face"/>
              </w:rPr>
            </w:rPrChange>
          </w:rPr>
          <w:delText xml:space="preserve">. </w:delText>
        </w:r>
      </w:del>
    </w:p>
    <w:p w14:paraId="4AA27F48" w14:textId="3DDB2B89" w:rsidR="00EB2214" w:rsidRPr="004C42CA" w:rsidRDefault="00EB2214" w:rsidP="00ED27EB">
      <w:pPr>
        <w:pStyle w:val="ListParagraph"/>
        <w:numPr>
          <w:ilvl w:val="0"/>
          <w:numId w:val="17"/>
        </w:numPr>
        <w:spacing w:after="0" w:line="240" w:lineRule="auto"/>
        <w:rPr>
          <w:rFonts w:ascii="Baskerville Old Face" w:hAnsi="Baskerville Old Face"/>
          <w:color w:val="000000" w:themeColor="text1"/>
          <w:rPrChange w:id="1107" w:author="Terry Heller" w:date="2021-12-23T09:17:00Z">
            <w:rPr>
              <w:rFonts w:ascii="Baskerville Old Face" w:hAnsi="Baskerville Old Face"/>
            </w:rPr>
          </w:rPrChange>
        </w:rPr>
      </w:pPr>
      <w:r w:rsidRPr="004C42CA">
        <w:rPr>
          <w:rFonts w:ascii="Baskerville Old Face" w:hAnsi="Baskerville Old Face"/>
          <w:color w:val="000000" w:themeColor="text1"/>
          <w:rPrChange w:id="1108" w:author="Terry Heller" w:date="2021-12-23T09:17:00Z">
            <w:rPr>
              <w:rFonts w:ascii="Baskerville Old Face" w:hAnsi="Baskerville Old Face"/>
            </w:rPr>
          </w:rPrChange>
        </w:rPr>
        <w:t xml:space="preserve">Code Enforcement Officer </w:t>
      </w:r>
      <w:ins w:id="1109" w:author="Terry Heller" w:date="2021-12-18T14:05:00Z">
        <w:r w:rsidR="00594E85" w:rsidRPr="004C42CA">
          <w:rPr>
            <w:rFonts w:ascii="Baskerville Old Face" w:hAnsi="Baskerville Old Face"/>
            <w:color w:val="000000" w:themeColor="text1"/>
            <w:rPrChange w:id="1110" w:author="Terry Heller" w:date="2021-12-23T09:17:00Z">
              <w:rPr>
                <w:rFonts w:ascii="Baskerville Old Face" w:hAnsi="Baskerville Old Face"/>
              </w:rPr>
            </w:rPrChange>
          </w:rPr>
          <w:t xml:space="preserve">(207) </w:t>
        </w:r>
      </w:ins>
      <w:del w:id="1111" w:author="Terry Heller" w:date="2021-12-18T14:05:00Z">
        <w:r w:rsidRPr="004C42CA" w:rsidDel="00594E85">
          <w:rPr>
            <w:rFonts w:ascii="Baskerville Old Face" w:hAnsi="Baskerville Old Face"/>
            <w:color w:val="000000" w:themeColor="text1"/>
            <w:rPrChange w:id="1112" w:author="Terry Heller" w:date="2021-12-23T09:17:00Z">
              <w:rPr>
                <w:rFonts w:ascii="Baskerville Old Face" w:hAnsi="Baskerville Old Face"/>
              </w:rPr>
            </w:rPrChange>
          </w:rPr>
          <w:tab/>
        </w:r>
      </w:del>
      <w:r w:rsidRPr="004C42CA">
        <w:rPr>
          <w:rFonts w:ascii="Baskerville Old Face" w:hAnsi="Baskerville Old Face"/>
          <w:color w:val="000000" w:themeColor="text1"/>
          <w:rPrChange w:id="1113" w:author="Terry Heller" w:date="2021-12-23T09:17:00Z">
            <w:rPr>
              <w:rFonts w:ascii="Baskerville Old Face" w:hAnsi="Baskerville Old Face"/>
            </w:rPr>
          </w:rPrChange>
        </w:rPr>
        <w:t xml:space="preserve">882-8200 </w:t>
      </w:r>
      <w:proofErr w:type="spellStart"/>
      <w:r w:rsidRPr="004C42CA">
        <w:rPr>
          <w:rFonts w:ascii="Baskerville Old Face" w:hAnsi="Baskerville Old Face"/>
          <w:color w:val="000000" w:themeColor="text1"/>
          <w:rPrChange w:id="1114" w:author="Terry Heller" w:date="2021-12-23T09:17:00Z">
            <w:rPr>
              <w:rFonts w:ascii="Baskerville Old Face" w:hAnsi="Baskerville Old Face"/>
            </w:rPr>
          </w:rPrChange>
        </w:rPr>
        <w:t>ext</w:t>
      </w:r>
      <w:proofErr w:type="spellEnd"/>
      <w:r w:rsidRPr="004C42CA">
        <w:rPr>
          <w:rFonts w:ascii="Baskerville Old Face" w:hAnsi="Baskerville Old Face"/>
          <w:color w:val="000000" w:themeColor="text1"/>
          <w:rPrChange w:id="1115" w:author="Terry Heller" w:date="2021-12-23T09:17:00Z">
            <w:rPr>
              <w:rFonts w:ascii="Baskerville Old Face" w:hAnsi="Baskerville Old Face"/>
            </w:rPr>
          </w:rPrChange>
        </w:rPr>
        <w:t xml:space="preserve"> </w:t>
      </w:r>
      <w:ins w:id="1116" w:author="Terry Heller" w:date="2021-12-18T14:05:00Z">
        <w:r w:rsidR="00594E85" w:rsidRPr="004C42CA">
          <w:rPr>
            <w:rFonts w:ascii="Baskerville Old Face" w:hAnsi="Baskerville Old Face"/>
            <w:color w:val="000000" w:themeColor="text1"/>
            <w:rPrChange w:id="1117" w:author="Terry Heller" w:date="2021-12-23T09:17:00Z">
              <w:rPr>
                <w:rFonts w:ascii="Baskerville Old Face" w:hAnsi="Baskerville Old Face"/>
              </w:rPr>
            </w:rPrChange>
          </w:rPr>
          <w:t>7</w:t>
        </w:r>
      </w:ins>
      <w:del w:id="1118" w:author="Terry Heller" w:date="2021-12-18T14:05:00Z">
        <w:r w:rsidRPr="004C42CA" w:rsidDel="00594E85">
          <w:rPr>
            <w:rFonts w:ascii="Baskerville Old Face" w:hAnsi="Baskerville Old Face"/>
            <w:color w:val="000000" w:themeColor="text1"/>
            <w:rPrChange w:id="1119" w:author="Terry Heller" w:date="2021-12-23T09:17:00Z">
              <w:rPr>
                <w:rFonts w:ascii="Baskerville Old Face" w:hAnsi="Baskerville Old Face"/>
              </w:rPr>
            </w:rPrChange>
          </w:rPr>
          <w:delText>109</w:delText>
        </w:r>
      </w:del>
      <w:r w:rsidRPr="004C42CA">
        <w:rPr>
          <w:rFonts w:ascii="Baskerville Old Face" w:hAnsi="Baskerville Old Face"/>
          <w:color w:val="000000" w:themeColor="text1"/>
          <w:rPrChange w:id="1120" w:author="Terry Heller" w:date="2021-12-23T09:17:00Z">
            <w:rPr>
              <w:rFonts w:ascii="Baskerville Old Face" w:hAnsi="Baskerville Old Face"/>
            </w:rPr>
          </w:rPrChange>
        </w:rPr>
        <w:t xml:space="preserve"> </w:t>
      </w:r>
      <w:del w:id="1121" w:author="Terry Heller" w:date="2021-12-18T14:05:00Z">
        <w:r w:rsidRPr="004C42CA" w:rsidDel="00594E85">
          <w:rPr>
            <w:rFonts w:ascii="Baskerville Old Face" w:hAnsi="Baskerville Old Face"/>
            <w:color w:val="000000" w:themeColor="text1"/>
            <w:rPrChange w:id="1122" w:author="Terry Heller" w:date="2021-12-23T09:17:00Z">
              <w:rPr>
                <w:rFonts w:ascii="Baskerville Old Face" w:hAnsi="Baskerville Old Face"/>
              </w:rPr>
            </w:rPrChange>
          </w:rPr>
          <w:tab/>
        </w:r>
      </w:del>
      <w:r w:rsidRPr="004C42CA">
        <w:rPr>
          <w:rFonts w:ascii="Baskerville Old Face" w:hAnsi="Baskerville Old Face"/>
          <w:color w:val="000000" w:themeColor="text1"/>
          <w:rPrChange w:id="1123" w:author="Terry Heller" w:date="2021-12-23T09:17:00Z">
            <w:rPr>
              <w:rFonts w:ascii="Baskerville Old Face" w:hAnsi="Baskerville Old Face"/>
            </w:rPr>
          </w:rPrChange>
        </w:rPr>
        <w:t>or</w:t>
      </w:r>
      <w:del w:id="1124" w:author="Terry Heller" w:date="2021-12-18T14:05:00Z">
        <w:r w:rsidRPr="004C42CA" w:rsidDel="00594E85">
          <w:rPr>
            <w:rFonts w:ascii="Baskerville Old Face" w:hAnsi="Baskerville Old Face"/>
            <w:color w:val="000000" w:themeColor="text1"/>
            <w:rPrChange w:id="1125" w:author="Terry Heller" w:date="2021-12-23T09:17:00Z">
              <w:rPr>
                <w:rFonts w:ascii="Baskerville Old Face" w:hAnsi="Baskerville Old Face"/>
              </w:rPr>
            </w:rPrChange>
          </w:rPr>
          <w:delText xml:space="preserve"> </w:delText>
        </w:r>
      </w:del>
      <w:ins w:id="1126" w:author="Terry Heller" w:date="2021-12-18T14:06:00Z">
        <w:r w:rsidR="00594E85" w:rsidRPr="004C42CA">
          <w:rPr>
            <w:rFonts w:ascii="Baskerville Old Face" w:hAnsi="Baskerville Old Face"/>
            <w:color w:val="000000" w:themeColor="text1"/>
            <w:rPrChange w:id="1127" w:author="Terry Heller" w:date="2021-12-23T09:17:00Z">
              <w:rPr>
                <w:rFonts w:ascii="Baskerville Old Face" w:hAnsi="Baskerville Old Face"/>
              </w:rPr>
            </w:rPrChange>
          </w:rPr>
          <w:t xml:space="preserve"> </w:t>
        </w:r>
      </w:ins>
      <w:del w:id="1128" w:author="Terry Heller" w:date="2021-12-18T14:05:00Z">
        <w:r w:rsidRPr="004C42CA" w:rsidDel="00594E85">
          <w:rPr>
            <w:rFonts w:ascii="Baskerville Old Face" w:hAnsi="Baskerville Old Face"/>
            <w:color w:val="000000" w:themeColor="text1"/>
            <w:rPrChange w:id="1129" w:author="Terry Heller" w:date="2021-12-23T09:17:00Z">
              <w:rPr>
                <w:rFonts w:ascii="Baskerville Old Face" w:hAnsi="Baskerville Old Face"/>
              </w:rPr>
            </w:rPrChange>
          </w:rPr>
          <w:tab/>
        </w:r>
      </w:del>
      <w:ins w:id="1130" w:author="Terry Heller" w:date="2021-12-18T14:06:00Z">
        <w:r w:rsidR="00594E85" w:rsidRPr="004C42CA">
          <w:rPr>
            <w:rFonts w:ascii="Baskerville Old Face" w:hAnsi="Baskerville Old Face"/>
            <w:color w:val="000000" w:themeColor="text1"/>
            <w:rPrChange w:id="1131" w:author="Terry Heller" w:date="2021-12-23T09:17:00Z">
              <w:rPr>
                <w:rFonts w:ascii="Baskerville Old Face" w:hAnsi="Baskerville Old Face"/>
              </w:rPr>
            </w:rPrChange>
          </w:rPr>
          <w:fldChar w:fldCharType="begin"/>
        </w:r>
        <w:r w:rsidR="00594E85" w:rsidRPr="004C42CA">
          <w:rPr>
            <w:rFonts w:ascii="Baskerville Old Face" w:hAnsi="Baskerville Old Face"/>
            <w:color w:val="000000" w:themeColor="text1"/>
            <w:rPrChange w:id="1132" w:author="Terry Heller" w:date="2021-12-23T09:17:00Z">
              <w:rPr>
                <w:rFonts w:ascii="Baskerville Old Face" w:hAnsi="Baskerville Old Face"/>
              </w:rPr>
            </w:rPrChange>
          </w:rPr>
          <w:instrText xml:space="preserve"> HYPERLINK "mailto:</w:instrText>
        </w:r>
      </w:ins>
      <w:r w:rsidR="00594E85" w:rsidRPr="004C42CA">
        <w:rPr>
          <w:color w:val="000000" w:themeColor="text1"/>
          <w:rPrChange w:id="1133" w:author="Terry Heller" w:date="2021-12-23T09:17:00Z">
            <w:rPr>
              <w:rStyle w:val="Hyperlink"/>
              <w:rFonts w:ascii="Baskerville Old Face" w:hAnsi="Baskerville Old Face"/>
            </w:rPr>
          </w:rPrChange>
        </w:rPr>
        <w:instrText>codes@wiscasset.org</w:instrText>
      </w:r>
      <w:ins w:id="1134" w:author="Terry Heller" w:date="2021-12-18T14:06:00Z">
        <w:r w:rsidR="00594E85" w:rsidRPr="004C42CA">
          <w:rPr>
            <w:rFonts w:ascii="Baskerville Old Face" w:hAnsi="Baskerville Old Face"/>
            <w:color w:val="000000" w:themeColor="text1"/>
            <w:rPrChange w:id="1135" w:author="Terry Heller" w:date="2021-12-23T09:17:00Z">
              <w:rPr>
                <w:rFonts w:ascii="Baskerville Old Face" w:hAnsi="Baskerville Old Face"/>
              </w:rPr>
            </w:rPrChange>
          </w:rPr>
          <w:instrText xml:space="preserve">" </w:instrText>
        </w:r>
        <w:r w:rsidR="00594E85" w:rsidRPr="007520D3">
          <w:rPr>
            <w:rFonts w:ascii="Baskerville Old Face" w:hAnsi="Baskerville Old Face"/>
            <w:color w:val="000000" w:themeColor="text1"/>
          </w:rPr>
        </w:r>
        <w:r w:rsidR="00594E85" w:rsidRPr="004C42CA">
          <w:rPr>
            <w:rFonts w:ascii="Baskerville Old Face" w:hAnsi="Baskerville Old Face"/>
            <w:color w:val="000000" w:themeColor="text1"/>
            <w:rPrChange w:id="1136" w:author="Terry Heller" w:date="2021-12-23T09:17:00Z">
              <w:rPr>
                <w:rFonts w:ascii="Baskerville Old Face" w:hAnsi="Baskerville Old Face"/>
              </w:rPr>
            </w:rPrChange>
          </w:rPr>
          <w:fldChar w:fldCharType="separate"/>
        </w:r>
      </w:ins>
      <w:r w:rsidR="00594E85" w:rsidRPr="004C42CA">
        <w:rPr>
          <w:rStyle w:val="Hyperlink"/>
          <w:rFonts w:ascii="Baskerville Old Face" w:hAnsi="Baskerville Old Face"/>
          <w:color w:val="000000" w:themeColor="text1"/>
          <w:rPrChange w:id="1137" w:author="Terry Heller" w:date="2021-12-23T09:17:00Z">
            <w:rPr>
              <w:rStyle w:val="Hyperlink"/>
              <w:rFonts w:ascii="Baskerville Old Face" w:hAnsi="Baskerville Old Face"/>
            </w:rPr>
          </w:rPrChange>
        </w:rPr>
        <w:t>codes@wiscasset.org</w:t>
      </w:r>
      <w:ins w:id="1138" w:author="Terry Heller" w:date="2021-12-18T14:06:00Z">
        <w:r w:rsidR="00594E85" w:rsidRPr="004C42CA">
          <w:rPr>
            <w:rFonts w:ascii="Baskerville Old Face" w:hAnsi="Baskerville Old Face"/>
            <w:color w:val="000000" w:themeColor="text1"/>
            <w:rPrChange w:id="1139" w:author="Terry Heller" w:date="2021-12-23T09:17:00Z">
              <w:rPr>
                <w:rFonts w:ascii="Baskerville Old Face" w:hAnsi="Baskerville Old Face"/>
              </w:rPr>
            </w:rPrChange>
          </w:rPr>
          <w:fldChar w:fldCharType="end"/>
        </w:r>
      </w:ins>
    </w:p>
    <w:p w14:paraId="56F9C93E" w14:textId="77777777" w:rsidR="00D7745D" w:rsidRPr="004C42CA" w:rsidRDefault="00D7745D" w:rsidP="005A3FF3">
      <w:pPr>
        <w:ind w:left="720" w:hanging="720"/>
        <w:rPr>
          <w:rFonts w:ascii="Baskerville Old Face" w:hAnsi="Baskerville Old Face"/>
          <w:b/>
          <w:color w:val="000000" w:themeColor="text1"/>
          <w:rPrChange w:id="1140" w:author="Terry Heller" w:date="2021-12-23T09:17:00Z">
            <w:rPr>
              <w:rFonts w:ascii="Baskerville Old Face" w:hAnsi="Baskerville Old Face"/>
              <w:b/>
            </w:rPr>
          </w:rPrChange>
        </w:rPr>
      </w:pPr>
    </w:p>
    <w:p w14:paraId="47AA326E" w14:textId="2834C0CA" w:rsidR="00692455" w:rsidRPr="004C42CA" w:rsidRDefault="005A3FF3" w:rsidP="005A3FF3">
      <w:pPr>
        <w:ind w:left="720" w:hanging="720"/>
        <w:rPr>
          <w:ins w:id="1141" w:author="Terry Heller" w:date="2021-12-18T14:23:00Z"/>
          <w:rFonts w:ascii="Baskerville Old Face" w:hAnsi="Baskerville Old Face"/>
          <w:color w:val="000000" w:themeColor="text1"/>
          <w:rPrChange w:id="1142" w:author="Terry Heller" w:date="2021-12-23T09:17:00Z">
            <w:rPr>
              <w:ins w:id="1143" w:author="Terry Heller" w:date="2021-12-18T14:23:00Z"/>
              <w:rFonts w:ascii="Baskerville Old Face" w:hAnsi="Baskerville Old Face"/>
            </w:rPr>
          </w:rPrChange>
        </w:rPr>
      </w:pPr>
      <w:r w:rsidRPr="004C42CA">
        <w:rPr>
          <w:rFonts w:ascii="Baskerville Old Face" w:hAnsi="Baskerville Old Face"/>
          <w:b/>
          <w:color w:val="000000" w:themeColor="text1"/>
          <w:rPrChange w:id="1144" w:author="Terry Heller" w:date="2021-12-23T09:17:00Z">
            <w:rPr>
              <w:rFonts w:ascii="Baskerville Old Face" w:hAnsi="Baskerville Old Face"/>
              <w:b/>
            </w:rPr>
          </w:rPrChange>
        </w:rPr>
        <w:t xml:space="preserve">____E.  </w:t>
      </w:r>
      <w:r w:rsidR="00217D5A" w:rsidRPr="004C42CA">
        <w:rPr>
          <w:rFonts w:ascii="Baskerville Old Face" w:hAnsi="Baskerville Old Face"/>
          <w:b/>
          <w:color w:val="000000" w:themeColor="text1"/>
          <w:rPrChange w:id="1145" w:author="Terry Heller" w:date="2021-12-23T09:17:00Z">
            <w:rPr>
              <w:rFonts w:ascii="Baskerville Old Face" w:hAnsi="Baskerville Old Face"/>
              <w:b/>
            </w:rPr>
          </w:rPrChange>
        </w:rPr>
        <w:t xml:space="preserve">Additional Town </w:t>
      </w:r>
      <w:r w:rsidR="00EB2214" w:rsidRPr="004C42CA">
        <w:rPr>
          <w:rFonts w:ascii="Baskerville Old Face" w:hAnsi="Baskerville Old Face"/>
          <w:b/>
          <w:color w:val="000000" w:themeColor="text1"/>
          <w:rPrChange w:id="1146" w:author="Terry Heller" w:date="2021-12-23T09:17:00Z">
            <w:rPr>
              <w:rFonts w:ascii="Baskerville Old Face" w:hAnsi="Baskerville Old Face"/>
              <w:b/>
            </w:rPr>
          </w:rPrChange>
        </w:rPr>
        <w:t>Departments</w:t>
      </w:r>
      <w:r w:rsidR="00217D5A" w:rsidRPr="004C42CA">
        <w:rPr>
          <w:rFonts w:ascii="Baskerville Old Face" w:hAnsi="Baskerville Old Face"/>
          <w:b/>
          <w:color w:val="000000" w:themeColor="text1"/>
          <w:rPrChange w:id="1147" w:author="Terry Heller" w:date="2021-12-23T09:17:00Z">
            <w:rPr>
              <w:rFonts w:ascii="Baskerville Old Face" w:hAnsi="Baskerville Old Face"/>
              <w:b/>
            </w:rPr>
          </w:rPrChange>
        </w:rPr>
        <w:t>:</w:t>
      </w:r>
      <w:r w:rsidR="00EB2214" w:rsidRPr="004C42CA">
        <w:rPr>
          <w:rFonts w:ascii="Baskerville Old Face" w:hAnsi="Baskerville Old Face"/>
          <w:b/>
          <w:color w:val="000000" w:themeColor="text1"/>
          <w:rPrChange w:id="1148" w:author="Terry Heller" w:date="2021-12-23T09:17:00Z">
            <w:rPr>
              <w:rFonts w:ascii="Baskerville Old Face" w:hAnsi="Baskerville Old Face"/>
              <w:b/>
            </w:rPr>
          </w:rPrChange>
        </w:rPr>
        <w:t xml:space="preserve"> </w:t>
      </w:r>
      <w:ins w:id="1149" w:author="Terry Heller" w:date="2021-12-18T14:06:00Z">
        <w:r w:rsidR="00594E85" w:rsidRPr="004C42CA">
          <w:rPr>
            <w:rFonts w:ascii="Baskerville Old Face" w:hAnsi="Baskerville Old Face"/>
            <w:b/>
            <w:color w:val="000000" w:themeColor="text1"/>
            <w:rPrChange w:id="1150" w:author="Terry Heller" w:date="2021-12-23T09:17:00Z">
              <w:rPr>
                <w:rFonts w:ascii="Baskerville Old Face" w:hAnsi="Baskerville Old Face"/>
                <w:b/>
              </w:rPr>
            </w:rPrChange>
          </w:rPr>
          <w:t xml:space="preserve"> </w:t>
        </w:r>
      </w:ins>
      <w:del w:id="1151" w:author="Terry Heller" w:date="2021-12-18T14:06:00Z">
        <w:r w:rsidR="00EB2214" w:rsidRPr="004C42CA" w:rsidDel="00594E85">
          <w:rPr>
            <w:rFonts w:ascii="Baskerville Old Face" w:hAnsi="Baskerville Old Face"/>
            <w:strike/>
            <w:color w:val="000000" w:themeColor="text1"/>
            <w:rPrChange w:id="1152" w:author="Terry Heller" w:date="2021-12-23T09:17:00Z">
              <w:rPr>
                <w:rFonts w:ascii="Baskerville Old Face" w:hAnsi="Baskerville Old Face"/>
                <w:strike/>
              </w:rPr>
            </w:rPrChange>
          </w:rPr>
          <w:delText>If on town water or sewer you will need to</w:delText>
        </w:r>
        <w:r w:rsidR="00EB2214" w:rsidRPr="004C42CA" w:rsidDel="00594E85">
          <w:rPr>
            <w:rFonts w:ascii="Baskerville Old Face" w:hAnsi="Baskerville Old Face"/>
            <w:color w:val="000000" w:themeColor="text1"/>
            <w:rPrChange w:id="1153" w:author="Terry Heller" w:date="2021-12-23T09:17:00Z">
              <w:rPr>
                <w:rFonts w:ascii="Baskerville Old Face" w:hAnsi="Baskerville Old Face"/>
              </w:rPr>
            </w:rPrChange>
          </w:rPr>
          <w:delText xml:space="preserve"> </w:delText>
        </w:r>
      </w:del>
      <w:r w:rsidR="00D7745D" w:rsidRPr="004C42CA">
        <w:rPr>
          <w:rFonts w:ascii="Baskerville Old Face" w:hAnsi="Baskerville Old Face"/>
          <w:color w:val="000000" w:themeColor="text1"/>
          <w:rPrChange w:id="1154" w:author="Terry Heller" w:date="2021-12-23T09:17:00Z">
            <w:rPr>
              <w:rFonts w:ascii="Baskerville Old Face" w:hAnsi="Baskerville Old Face"/>
              <w:color w:val="FF0000"/>
            </w:rPr>
          </w:rPrChange>
        </w:rPr>
        <w:t>C</w:t>
      </w:r>
      <w:r w:rsidR="00EB2214" w:rsidRPr="004C42CA">
        <w:rPr>
          <w:rFonts w:ascii="Baskerville Old Face" w:hAnsi="Baskerville Old Face"/>
          <w:color w:val="000000" w:themeColor="text1"/>
          <w:rPrChange w:id="1155" w:author="Terry Heller" w:date="2021-12-23T09:17:00Z">
            <w:rPr>
              <w:rFonts w:ascii="Baskerville Old Face" w:hAnsi="Baskerville Old Face"/>
            </w:rPr>
          </w:rPrChange>
        </w:rPr>
        <w:t>ontact the Wiscasset Water District or the Wiscasset Sewer District to get set up</w:t>
      </w:r>
      <w:r w:rsidR="00D7745D" w:rsidRPr="004C42CA">
        <w:rPr>
          <w:rFonts w:ascii="Baskerville Old Face" w:hAnsi="Baskerville Old Face"/>
          <w:color w:val="000000" w:themeColor="text1"/>
          <w:rPrChange w:id="1156" w:author="Terry Heller" w:date="2021-12-23T09:17:00Z">
            <w:rPr>
              <w:rFonts w:ascii="Baskerville Old Face" w:hAnsi="Baskerville Old Face"/>
            </w:rPr>
          </w:rPrChange>
        </w:rPr>
        <w:t xml:space="preserve"> </w:t>
      </w:r>
      <w:r w:rsidR="00D7745D" w:rsidRPr="004C42CA">
        <w:rPr>
          <w:rFonts w:ascii="Baskerville Old Face" w:hAnsi="Baskerville Old Face"/>
          <w:color w:val="000000" w:themeColor="text1"/>
          <w:rPrChange w:id="1157" w:author="Terry Heller" w:date="2021-12-23T09:17:00Z">
            <w:rPr>
              <w:rFonts w:ascii="Baskerville Old Face" w:hAnsi="Baskerville Old Face"/>
              <w:color w:val="FF0000"/>
            </w:rPr>
          </w:rPrChange>
        </w:rPr>
        <w:t>accounts</w:t>
      </w:r>
      <w:r w:rsidR="00EB2214" w:rsidRPr="004C42CA">
        <w:rPr>
          <w:rFonts w:ascii="Baskerville Old Face" w:hAnsi="Baskerville Old Face"/>
          <w:color w:val="000000" w:themeColor="text1"/>
          <w:rPrChange w:id="1158" w:author="Terry Heller" w:date="2021-12-23T09:17:00Z">
            <w:rPr>
              <w:rFonts w:ascii="Baskerville Old Face" w:hAnsi="Baskerville Old Face"/>
            </w:rPr>
          </w:rPrChange>
        </w:rPr>
        <w:t xml:space="preserve">. </w:t>
      </w:r>
      <w:r w:rsidR="00D7745D" w:rsidRPr="004C42CA">
        <w:rPr>
          <w:rFonts w:ascii="Baskerville Old Face" w:hAnsi="Baskerville Old Face"/>
          <w:color w:val="000000" w:themeColor="text1"/>
          <w:rPrChange w:id="1159" w:author="Terry Heller" w:date="2021-12-23T09:17:00Z">
            <w:rPr>
              <w:rFonts w:ascii="Baskerville Old Face" w:hAnsi="Baskerville Old Face"/>
              <w:color w:val="FF0000"/>
            </w:rPr>
          </w:rPrChange>
        </w:rPr>
        <w:t>Contact the Road Commissioner if an entrance permit is required for businesses on town roads.</w:t>
      </w:r>
      <w:r w:rsidR="00D7745D" w:rsidRPr="004C42CA">
        <w:rPr>
          <w:rFonts w:ascii="Baskerville Old Face" w:hAnsi="Baskerville Old Face"/>
          <w:color w:val="000000" w:themeColor="text1"/>
          <w:rPrChange w:id="1160" w:author="Terry Heller" w:date="2021-12-23T09:17:00Z">
            <w:rPr>
              <w:rFonts w:ascii="Baskerville Old Face" w:hAnsi="Baskerville Old Face"/>
            </w:rPr>
          </w:rPrChange>
        </w:rPr>
        <w:t xml:space="preserve"> </w:t>
      </w:r>
      <w:del w:id="1161" w:author="Terry Heller" w:date="2021-12-18T14:23:00Z">
        <w:r w:rsidR="00EB2214" w:rsidRPr="004C42CA" w:rsidDel="00E619AF">
          <w:rPr>
            <w:rFonts w:ascii="Baskerville Old Face" w:hAnsi="Baskerville Old Face"/>
            <w:strike/>
            <w:color w:val="000000" w:themeColor="text1"/>
            <w:rPrChange w:id="1162" w:author="Terry Heller" w:date="2021-12-23T09:17:00Z">
              <w:rPr>
                <w:rFonts w:ascii="Baskerville Old Face" w:hAnsi="Baskerville Old Face"/>
                <w:strike/>
              </w:rPr>
            </w:rPrChange>
          </w:rPr>
          <w:delText>If located on a town road, an entrance permit may be required by the Road Commissioner.</w:delText>
        </w:r>
        <w:r w:rsidR="00EB2214" w:rsidRPr="004C42CA" w:rsidDel="00E619AF">
          <w:rPr>
            <w:rFonts w:ascii="Baskerville Old Face" w:hAnsi="Baskerville Old Face"/>
            <w:color w:val="000000" w:themeColor="text1"/>
            <w:rPrChange w:id="1163" w:author="Terry Heller" w:date="2021-12-23T09:17:00Z">
              <w:rPr>
                <w:rFonts w:ascii="Baskerville Old Face" w:hAnsi="Baskerville Old Face"/>
              </w:rPr>
            </w:rPrChange>
          </w:rPr>
          <w:delText xml:space="preserve"> </w:delText>
        </w:r>
        <w:r w:rsidR="00EB2214" w:rsidRPr="004C42CA" w:rsidDel="00E619AF">
          <w:rPr>
            <w:rFonts w:ascii="Baskerville Old Face" w:hAnsi="Baskerville Old Face"/>
            <w:strike/>
            <w:color w:val="000000" w:themeColor="text1"/>
            <w:rPrChange w:id="1164" w:author="Terry Heller" w:date="2021-12-23T09:17:00Z">
              <w:rPr>
                <w:rFonts w:ascii="Baskerville Old Face" w:hAnsi="Baskerville Old Face"/>
                <w:strike/>
              </w:rPr>
            </w:rPrChange>
          </w:rPr>
          <w:delText xml:space="preserve">If your business is located on a State road, Maine Department of Transportation </w:delText>
        </w:r>
        <w:r w:rsidR="00D13454" w:rsidRPr="004C42CA" w:rsidDel="00E619AF">
          <w:rPr>
            <w:rFonts w:ascii="Baskerville Old Face" w:hAnsi="Baskerville Old Face"/>
            <w:strike/>
            <w:color w:val="000000" w:themeColor="text1"/>
            <w:rPrChange w:id="1165" w:author="Terry Heller" w:date="2021-12-23T09:17:00Z">
              <w:rPr>
                <w:rFonts w:ascii="Baskerville Old Face" w:hAnsi="Baskerville Old Face"/>
                <w:strike/>
              </w:rPr>
            </w:rPrChange>
          </w:rPr>
          <w:delText xml:space="preserve">(Maine DOT) </w:delText>
        </w:r>
        <w:r w:rsidR="00EB2214" w:rsidRPr="004C42CA" w:rsidDel="00E619AF">
          <w:rPr>
            <w:rFonts w:ascii="Baskerville Old Face" w:hAnsi="Baskerville Old Face"/>
            <w:strike/>
            <w:color w:val="000000" w:themeColor="text1"/>
            <w:rPrChange w:id="1166" w:author="Terry Heller" w:date="2021-12-23T09:17:00Z">
              <w:rPr>
                <w:rFonts w:ascii="Baskerville Old Face" w:hAnsi="Baskerville Old Face"/>
                <w:strike/>
              </w:rPr>
            </w:rPrChange>
          </w:rPr>
          <w:delText xml:space="preserve">would be the appropriate contact- see </w:delText>
        </w:r>
        <w:r w:rsidR="00EB2214" w:rsidRPr="004C42CA" w:rsidDel="00E619AF">
          <w:rPr>
            <w:rFonts w:ascii="Baskerville Old Face" w:hAnsi="Baskerville Old Face"/>
            <w:b/>
            <w:i/>
            <w:strike/>
            <w:color w:val="000000" w:themeColor="text1"/>
            <w:rPrChange w:id="1167" w:author="Terry Heller" w:date="2021-12-23T09:17:00Z">
              <w:rPr>
                <w:rFonts w:ascii="Baskerville Old Face" w:hAnsi="Baskerville Old Face"/>
                <w:b/>
                <w:i/>
                <w:strike/>
              </w:rPr>
            </w:rPrChange>
          </w:rPr>
          <w:delText>Additional State Departments</w:delText>
        </w:r>
        <w:r w:rsidR="00EB2214" w:rsidRPr="004C42CA" w:rsidDel="00E619AF">
          <w:rPr>
            <w:rFonts w:ascii="Baskerville Old Face" w:hAnsi="Baskerville Old Face"/>
            <w:strike/>
            <w:color w:val="000000" w:themeColor="text1"/>
            <w:rPrChange w:id="1168" w:author="Terry Heller" w:date="2021-12-23T09:17:00Z">
              <w:rPr>
                <w:rFonts w:ascii="Baskerville Old Face" w:hAnsi="Baskerville Old Face"/>
                <w:strike/>
              </w:rPr>
            </w:rPrChange>
          </w:rPr>
          <w:delText xml:space="preserve"> </w:delText>
        </w:r>
        <w:r w:rsidR="00520DE3" w:rsidRPr="004C42CA" w:rsidDel="00E619AF">
          <w:rPr>
            <w:rFonts w:ascii="Baskerville Old Face" w:hAnsi="Baskerville Old Face"/>
            <w:strike/>
            <w:color w:val="000000" w:themeColor="text1"/>
            <w:rPrChange w:id="1169" w:author="Terry Heller" w:date="2021-12-23T09:17:00Z">
              <w:rPr>
                <w:rFonts w:ascii="Baskerville Old Face" w:hAnsi="Baskerville Old Face"/>
                <w:strike/>
              </w:rPr>
            </w:rPrChange>
          </w:rPr>
          <w:delText xml:space="preserve"> </w:delText>
        </w:r>
        <w:r w:rsidR="00EB2214" w:rsidRPr="004C42CA" w:rsidDel="00E619AF">
          <w:rPr>
            <w:rFonts w:ascii="Baskerville Old Face" w:hAnsi="Baskerville Old Face"/>
            <w:strike/>
            <w:color w:val="000000" w:themeColor="text1"/>
            <w:rPrChange w:id="1170" w:author="Terry Heller" w:date="2021-12-23T09:17:00Z">
              <w:rPr>
                <w:rFonts w:ascii="Baskerville Old Face" w:hAnsi="Baskerville Old Face"/>
                <w:strike/>
              </w:rPr>
            </w:rPrChange>
          </w:rPr>
          <w:delText xml:space="preserve">below. </w:delText>
        </w:r>
      </w:del>
    </w:p>
    <w:p w14:paraId="0AD4DEA0" w14:textId="77777777" w:rsidR="00E619AF" w:rsidRPr="004C42CA" w:rsidRDefault="00E619AF" w:rsidP="005A3FF3">
      <w:pPr>
        <w:ind w:left="720" w:hanging="720"/>
        <w:rPr>
          <w:rStyle w:val="Hyperlink"/>
          <w:rFonts w:ascii="Baskerville Old Face" w:hAnsi="Baskerville Old Face"/>
          <w:strike/>
          <w:color w:val="000000" w:themeColor="text1"/>
          <w:rPrChange w:id="1171" w:author="Terry Heller" w:date="2021-12-23T09:17:00Z">
            <w:rPr>
              <w:rStyle w:val="Hyperlink"/>
              <w:rFonts w:ascii="Baskerville Old Face" w:hAnsi="Baskerville Old Face"/>
              <w:strike/>
            </w:rPr>
          </w:rPrChange>
        </w:rPr>
      </w:pPr>
    </w:p>
    <w:p w14:paraId="675D76CE" w14:textId="77777777" w:rsidR="00EB2214" w:rsidRPr="004C42CA" w:rsidRDefault="00EB2214" w:rsidP="00ED27EB">
      <w:pPr>
        <w:ind w:firstLine="720"/>
        <w:rPr>
          <w:rFonts w:ascii="Baskerville Old Face" w:hAnsi="Baskerville Old Face"/>
          <w:b/>
          <w:color w:val="000000" w:themeColor="text1"/>
          <w:rPrChange w:id="1172" w:author="Terry Heller" w:date="2021-12-23T09:17:00Z">
            <w:rPr>
              <w:rFonts w:ascii="Baskerville Old Face" w:hAnsi="Baskerville Old Face"/>
              <w:b/>
            </w:rPr>
          </w:rPrChange>
        </w:rPr>
      </w:pPr>
      <w:r w:rsidRPr="004C42CA">
        <w:rPr>
          <w:rFonts w:ascii="Baskerville Old Face" w:hAnsi="Baskerville Old Face"/>
          <w:b/>
          <w:color w:val="000000" w:themeColor="text1"/>
          <w:rPrChange w:id="1173" w:author="Terry Heller" w:date="2021-12-23T09:17:00Z">
            <w:rPr>
              <w:rFonts w:ascii="Baskerville Old Face" w:hAnsi="Baskerville Old Face"/>
              <w:b/>
              <w:color w:val="0000FF" w:themeColor="hyperlink"/>
              <w:u w:val="single"/>
            </w:rPr>
          </w:rPrChange>
        </w:rPr>
        <w:t>CONTACT:</w:t>
      </w:r>
    </w:p>
    <w:p w14:paraId="07A3BCAB" w14:textId="3BF22394" w:rsidR="00EB2214" w:rsidRPr="004C42CA" w:rsidRDefault="00EB2214" w:rsidP="00ED27EB">
      <w:pPr>
        <w:pStyle w:val="ListParagraph"/>
        <w:numPr>
          <w:ilvl w:val="0"/>
          <w:numId w:val="19"/>
        </w:numPr>
        <w:tabs>
          <w:tab w:val="left" w:pos="720"/>
          <w:tab w:val="left" w:pos="3600"/>
        </w:tabs>
        <w:spacing w:after="0" w:line="240" w:lineRule="auto"/>
        <w:rPr>
          <w:rFonts w:ascii="Baskerville Old Face" w:hAnsi="Baskerville Old Face"/>
          <w:color w:val="000000" w:themeColor="text1"/>
          <w:rPrChange w:id="1174" w:author="Terry Heller" w:date="2021-12-23T09:17:00Z">
            <w:rPr>
              <w:rFonts w:ascii="Baskerville Old Face" w:hAnsi="Baskerville Old Face"/>
            </w:rPr>
          </w:rPrChange>
        </w:rPr>
      </w:pPr>
      <w:r w:rsidRPr="004C42CA">
        <w:rPr>
          <w:rFonts w:ascii="Baskerville Old Face" w:hAnsi="Baskerville Old Face"/>
          <w:color w:val="000000" w:themeColor="text1"/>
          <w:rPrChange w:id="1175" w:author="Terry Heller" w:date="2021-12-23T09:17:00Z">
            <w:rPr>
              <w:rFonts w:ascii="Baskerville Old Face" w:hAnsi="Baskerville Old Face"/>
            </w:rPr>
          </w:rPrChange>
        </w:rPr>
        <w:t xml:space="preserve">Wiscasset Water District   </w:t>
      </w:r>
      <w:proofErr w:type="gramStart"/>
      <w:r w:rsidRPr="004C42CA">
        <w:rPr>
          <w:rFonts w:ascii="Baskerville Old Face" w:hAnsi="Baskerville Old Face"/>
          <w:color w:val="000000" w:themeColor="text1"/>
          <w:rPrChange w:id="1176" w:author="Terry Heller" w:date="2021-12-23T09:17:00Z">
            <w:rPr>
              <w:rFonts w:ascii="Baskerville Old Face" w:hAnsi="Baskerville Old Face"/>
            </w:rPr>
          </w:rPrChange>
        </w:rPr>
        <w:t xml:space="preserve">   </w:t>
      </w:r>
      <w:ins w:id="1177" w:author="Terry Heller" w:date="2021-12-18T14:23:00Z">
        <w:r w:rsidR="00E619AF" w:rsidRPr="004C42CA">
          <w:rPr>
            <w:rFonts w:ascii="Baskerville Old Face" w:hAnsi="Baskerville Old Face"/>
            <w:color w:val="000000" w:themeColor="text1"/>
            <w:rPrChange w:id="1178" w:author="Terry Heller" w:date="2021-12-23T09:17:00Z">
              <w:rPr>
                <w:rFonts w:ascii="Baskerville Old Face" w:hAnsi="Baskerville Old Face"/>
              </w:rPr>
            </w:rPrChange>
          </w:rPr>
          <w:t>(</w:t>
        </w:r>
        <w:proofErr w:type="gramEnd"/>
        <w:r w:rsidR="00E619AF" w:rsidRPr="004C42CA">
          <w:rPr>
            <w:rFonts w:ascii="Baskerville Old Face" w:hAnsi="Baskerville Old Face"/>
            <w:color w:val="000000" w:themeColor="text1"/>
            <w:rPrChange w:id="1179" w:author="Terry Heller" w:date="2021-12-23T09:17:00Z">
              <w:rPr>
                <w:rFonts w:ascii="Baskerville Old Face" w:hAnsi="Baskerville Old Face"/>
              </w:rPr>
            </w:rPrChange>
          </w:rPr>
          <w:t xml:space="preserve">207) </w:t>
        </w:r>
      </w:ins>
      <w:del w:id="1180" w:author="Terry Heller" w:date="2021-12-18T14:23:00Z">
        <w:r w:rsidRPr="004C42CA" w:rsidDel="00E619AF">
          <w:rPr>
            <w:rFonts w:ascii="Baskerville Old Face" w:hAnsi="Baskerville Old Face"/>
            <w:color w:val="000000" w:themeColor="text1"/>
            <w:rPrChange w:id="1181" w:author="Terry Heller" w:date="2021-12-23T09:17:00Z">
              <w:rPr>
                <w:rFonts w:ascii="Baskerville Old Face" w:hAnsi="Baskerville Old Face"/>
              </w:rPr>
            </w:rPrChange>
          </w:rPr>
          <w:tab/>
        </w:r>
      </w:del>
      <w:r w:rsidRPr="004C42CA">
        <w:rPr>
          <w:rFonts w:ascii="Baskerville Old Face" w:hAnsi="Baskerville Old Face"/>
          <w:color w:val="000000" w:themeColor="text1"/>
          <w:rPrChange w:id="1182" w:author="Terry Heller" w:date="2021-12-23T09:17:00Z">
            <w:rPr>
              <w:rFonts w:ascii="Baskerville Old Face" w:hAnsi="Baskerville Old Face"/>
            </w:rPr>
          </w:rPrChange>
        </w:rPr>
        <w:t>882-6402</w:t>
      </w:r>
    </w:p>
    <w:p w14:paraId="2F899AF4" w14:textId="69877A3A" w:rsidR="00EB2214" w:rsidRPr="004C42CA" w:rsidRDefault="00EB2214" w:rsidP="00ED27EB">
      <w:pPr>
        <w:pStyle w:val="ListParagraph"/>
        <w:numPr>
          <w:ilvl w:val="0"/>
          <w:numId w:val="19"/>
        </w:numPr>
        <w:tabs>
          <w:tab w:val="left" w:pos="720"/>
          <w:tab w:val="left" w:pos="3600"/>
        </w:tabs>
        <w:spacing w:after="0" w:line="240" w:lineRule="auto"/>
        <w:rPr>
          <w:rFonts w:ascii="Baskerville Old Face" w:hAnsi="Baskerville Old Face"/>
          <w:color w:val="000000" w:themeColor="text1"/>
          <w:rPrChange w:id="1183" w:author="Terry Heller" w:date="2021-12-23T09:17:00Z">
            <w:rPr>
              <w:rFonts w:ascii="Baskerville Old Face" w:hAnsi="Baskerville Old Face"/>
            </w:rPr>
          </w:rPrChange>
        </w:rPr>
      </w:pPr>
      <w:r w:rsidRPr="004C42CA">
        <w:rPr>
          <w:rFonts w:ascii="Baskerville Old Face" w:hAnsi="Baskerville Old Face"/>
          <w:color w:val="000000" w:themeColor="text1"/>
          <w:rPrChange w:id="1184" w:author="Terry Heller" w:date="2021-12-23T09:17:00Z">
            <w:rPr>
              <w:rFonts w:ascii="Baskerville Old Face" w:hAnsi="Baskerville Old Face"/>
            </w:rPr>
          </w:rPrChange>
        </w:rPr>
        <w:t xml:space="preserve">Wiscasset Sewer District    </w:t>
      </w:r>
      <w:proofErr w:type="gramStart"/>
      <w:r w:rsidRPr="004C42CA">
        <w:rPr>
          <w:rFonts w:ascii="Baskerville Old Face" w:hAnsi="Baskerville Old Face"/>
          <w:color w:val="000000" w:themeColor="text1"/>
          <w:rPrChange w:id="1185" w:author="Terry Heller" w:date="2021-12-23T09:17:00Z">
            <w:rPr>
              <w:rFonts w:ascii="Baskerville Old Face" w:hAnsi="Baskerville Old Face"/>
            </w:rPr>
          </w:rPrChange>
        </w:rPr>
        <w:t xml:space="preserve">  </w:t>
      </w:r>
      <w:ins w:id="1186" w:author="Terry Heller" w:date="2021-12-18T14:24:00Z">
        <w:r w:rsidR="00E619AF" w:rsidRPr="004C42CA">
          <w:rPr>
            <w:rFonts w:ascii="Baskerville Old Face" w:hAnsi="Baskerville Old Face"/>
            <w:color w:val="000000" w:themeColor="text1"/>
            <w:rPrChange w:id="1187" w:author="Terry Heller" w:date="2021-12-23T09:17:00Z">
              <w:rPr>
                <w:rFonts w:ascii="Baskerville Old Face" w:hAnsi="Baskerville Old Face"/>
              </w:rPr>
            </w:rPrChange>
          </w:rPr>
          <w:t xml:space="preserve"> (</w:t>
        </w:r>
        <w:proofErr w:type="gramEnd"/>
        <w:r w:rsidR="00E619AF" w:rsidRPr="004C42CA">
          <w:rPr>
            <w:rFonts w:ascii="Baskerville Old Face" w:hAnsi="Baskerville Old Face"/>
            <w:color w:val="000000" w:themeColor="text1"/>
            <w:rPrChange w:id="1188" w:author="Terry Heller" w:date="2021-12-23T09:17:00Z">
              <w:rPr>
                <w:rFonts w:ascii="Baskerville Old Face" w:hAnsi="Baskerville Old Face"/>
              </w:rPr>
            </w:rPrChange>
          </w:rPr>
          <w:t xml:space="preserve">207) </w:t>
        </w:r>
      </w:ins>
      <w:del w:id="1189" w:author="Terry Heller" w:date="2021-12-18T14:24:00Z">
        <w:r w:rsidR="009D084A" w:rsidRPr="004C42CA" w:rsidDel="00E619AF">
          <w:rPr>
            <w:rFonts w:ascii="Baskerville Old Face" w:hAnsi="Baskerville Old Face"/>
            <w:color w:val="000000" w:themeColor="text1"/>
            <w:rPrChange w:id="1190" w:author="Terry Heller" w:date="2021-12-23T09:17:00Z">
              <w:rPr>
                <w:rFonts w:ascii="Baskerville Old Face" w:hAnsi="Baskerville Old Face"/>
              </w:rPr>
            </w:rPrChange>
          </w:rPr>
          <w:tab/>
        </w:r>
      </w:del>
      <w:r w:rsidRPr="004C42CA">
        <w:rPr>
          <w:rFonts w:ascii="Baskerville Old Face" w:hAnsi="Baskerville Old Face"/>
          <w:color w:val="000000" w:themeColor="text1"/>
          <w:rPrChange w:id="1191" w:author="Terry Heller" w:date="2021-12-23T09:17:00Z">
            <w:rPr>
              <w:rFonts w:ascii="Baskerville Old Face" w:hAnsi="Baskerville Old Face"/>
            </w:rPr>
          </w:rPrChange>
        </w:rPr>
        <w:t>882-8222</w:t>
      </w:r>
      <w:r w:rsidRPr="004C42CA">
        <w:rPr>
          <w:rFonts w:ascii="Baskerville Old Face" w:hAnsi="Baskerville Old Face"/>
          <w:color w:val="000000" w:themeColor="text1"/>
          <w:rPrChange w:id="1192" w:author="Terry Heller" w:date="2021-12-23T09:17:00Z">
            <w:rPr>
              <w:rFonts w:ascii="Baskerville Old Face" w:hAnsi="Baskerville Old Face"/>
            </w:rPr>
          </w:rPrChange>
        </w:rPr>
        <w:tab/>
      </w:r>
    </w:p>
    <w:p w14:paraId="4D0A4A46" w14:textId="574F42A1" w:rsidR="00EB2214" w:rsidRPr="004C42CA" w:rsidRDefault="00EB2214" w:rsidP="00ED27EB">
      <w:pPr>
        <w:pStyle w:val="ListParagraph"/>
        <w:numPr>
          <w:ilvl w:val="0"/>
          <w:numId w:val="19"/>
        </w:numPr>
        <w:tabs>
          <w:tab w:val="left" w:pos="720"/>
          <w:tab w:val="left" w:pos="3600"/>
          <w:tab w:val="left" w:pos="6120"/>
        </w:tabs>
        <w:spacing w:after="0" w:line="240" w:lineRule="auto"/>
        <w:rPr>
          <w:rFonts w:ascii="Baskerville Old Face" w:hAnsi="Baskerville Old Face"/>
          <w:color w:val="000000" w:themeColor="text1"/>
          <w:rPrChange w:id="1193" w:author="Terry Heller" w:date="2021-12-23T09:17:00Z">
            <w:rPr>
              <w:rFonts w:ascii="Baskerville Old Face" w:hAnsi="Baskerville Old Face"/>
            </w:rPr>
          </w:rPrChange>
        </w:rPr>
      </w:pPr>
      <w:r w:rsidRPr="004C42CA">
        <w:rPr>
          <w:rFonts w:ascii="Baskerville Old Face" w:hAnsi="Baskerville Old Face"/>
          <w:color w:val="000000" w:themeColor="text1"/>
          <w:rPrChange w:id="1194" w:author="Terry Heller" w:date="2021-12-23T09:17:00Z">
            <w:rPr>
              <w:rFonts w:ascii="Baskerville Old Face" w:hAnsi="Baskerville Old Face"/>
            </w:rPr>
          </w:rPrChange>
        </w:rPr>
        <w:t>Road Commissioner</w:t>
      </w:r>
      <w:r w:rsidRPr="004C42CA">
        <w:rPr>
          <w:rFonts w:ascii="Baskerville Old Face" w:hAnsi="Baskerville Old Face"/>
          <w:color w:val="000000" w:themeColor="text1"/>
          <w:rPrChange w:id="1195" w:author="Terry Heller" w:date="2021-12-23T09:17:00Z">
            <w:rPr>
              <w:rFonts w:ascii="Baskerville Old Face" w:hAnsi="Baskerville Old Face"/>
            </w:rPr>
          </w:rPrChange>
        </w:rPr>
        <w:tab/>
      </w:r>
      <w:r w:rsidR="00520DE3" w:rsidRPr="004C42CA">
        <w:rPr>
          <w:rFonts w:ascii="Baskerville Old Face" w:hAnsi="Baskerville Old Face"/>
          <w:color w:val="000000" w:themeColor="text1"/>
          <w:rPrChange w:id="1196" w:author="Terry Heller" w:date="2021-12-23T09:17:00Z">
            <w:rPr>
              <w:rFonts w:ascii="Baskerville Old Face" w:hAnsi="Baskerville Old Face"/>
            </w:rPr>
          </w:rPrChange>
        </w:rPr>
        <w:t xml:space="preserve">      </w:t>
      </w:r>
      <w:del w:id="1197" w:author="Terry Heller" w:date="2021-12-18T14:33:00Z">
        <w:r w:rsidR="00520DE3" w:rsidRPr="004C42CA" w:rsidDel="00E619AF">
          <w:rPr>
            <w:rFonts w:ascii="Baskerville Old Face" w:hAnsi="Baskerville Old Face"/>
            <w:color w:val="000000" w:themeColor="text1"/>
            <w:rPrChange w:id="1198" w:author="Terry Heller" w:date="2021-12-23T09:17:00Z">
              <w:rPr>
                <w:rFonts w:ascii="Baskerville Old Face" w:hAnsi="Baskerville Old Face"/>
              </w:rPr>
            </w:rPrChange>
          </w:rPr>
          <w:delText xml:space="preserve"> </w:delText>
        </w:r>
      </w:del>
      <w:ins w:id="1199" w:author="Terry Heller" w:date="2021-12-18T14:24:00Z">
        <w:r w:rsidR="00E619AF" w:rsidRPr="004C42CA">
          <w:rPr>
            <w:rFonts w:ascii="Baskerville Old Face" w:hAnsi="Baskerville Old Face"/>
            <w:color w:val="000000" w:themeColor="text1"/>
            <w:rPrChange w:id="1200" w:author="Terry Heller" w:date="2021-12-23T09:17:00Z">
              <w:rPr>
                <w:rFonts w:ascii="Baskerville Old Face" w:hAnsi="Baskerville Old Face"/>
              </w:rPr>
            </w:rPrChange>
          </w:rPr>
          <w:t xml:space="preserve">(207) </w:t>
        </w:r>
      </w:ins>
      <w:del w:id="1201" w:author="Terry Heller" w:date="2021-12-18T14:24:00Z">
        <w:r w:rsidR="00520DE3" w:rsidRPr="004C42CA" w:rsidDel="00E619AF">
          <w:rPr>
            <w:rFonts w:ascii="Baskerville Old Face" w:hAnsi="Baskerville Old Face"/>
            <w:color w:val="000000" w:themeColor="text1"/>
            <w:rPrChange w:id="1202" w:author="Terry Heller" w:date="2021-12-23T09:17:00Z">
              <w:rPr>
                <w:rFonts w:ascii="Baskerville Old Face" w:hAnsi="Baskerville Old Face"/>
              </w:rPr>
            </w:rPrChange>
          </w:rPr>
          <w:delText xml:space="preserve">   </w:delText>
        </w:r>
        <w:r w:rsidR="00ED27EB" w:rsidRPr="004C42CA" w:rsidDel="00E619AF">
          <w:rPr>
            <w:rFonts w:ascii="Baskerville Old Face" w:hAnsi="Baskerville Old Face"/>
            <w:color w:val="000000" w:themeColor="text1"/>
            <w:rPrChange w:id="1203" w:author="Terry Heller" w:date="2021-12-23T09:17:00Z">
              <w:rPr>
                <w:rFonts w:ascii="Baskerville Old Face" w:hAnsi="Baskerville Old Face"/>
              </w:rPr>
            </w:rPrChange>
          </w:rPr>
          <w:delText xml:space="preserve">   </w:delText>
        </w:r>
      </w:del>
      <w:r w:rsidRPr="004C42CA">
        <w:rPr>
          <w:rFonts w:ascii="Baskerville Old Face" w:hAnsi="Baskerville Old Face"/>
          <w:color w:val="000000" w:themeColor="text1"/>
          <w:rPrChange w:id="1204" w:author="Terry Heller" w:date="2021-12-23T09:17:00Z">
            <w:rPr>
              <w:rFonts w:ascii="Baskerville Old Face" w:hAnsi="Baskerville Old Face"/>
            </w:rPr>
          </w:rPrChange>
        </w:rPr>
        <w:t>882-8220</w:t>
      </w:r>
    </w:p>
    <w:p w14:paraId="1ED02BC9" w14:textId="77777777" w:rsidR="00C04E24" w:rsidRPr="004C42CA" w:rsidRDefault="00C04E24" w:rsidP="005A3FF3">
      <w:pPr>
        <w:ind w:left="720" w:hanging="720"/>
        <w:rPr>
          <w:rFonts w:ascii="Baskerville Old Face" w:hAnsi="Baskerville Old Face"/>
          <w:b/>
          <w:color w:val="000000" w:themeColor="text1"/>
          <w:rPrChange w:id="1205" w:author="Terry Heller" w:date="2021-12-23T09:17:00Z">
            <w:rPr>
              <w:rFonts w:ascii="Baskerville Old Face" w:hAnsi="Baskerville Old Face"/>
              <w:b/>
            </w:rPr>
          </w:rPrChange>
        </w:rPr>
      </w:pPr>
    </w:p>
    <w:p w14:paraId="332C7505" w14:textId="27DB385A" w:rsidR="00A951C3" w:rsidRPr="004C42CA" w:rsidRDefault="005A3FF3" w:rsidP="005A3FF3">
      <w:pPr>
        <w:ind w:left="720" w:hanging="720"/>
        <w:rPr>
          <w:rFonts w:ascii="Baskerville Old Face" w:hAnsi="Baskerville Old Face"/>
          <w:color w:val="000000" w:themeColor="text1"/>
          <w:rPrChange w:id="1206" w:author="Terry Heller" w:date="2021-12-23T09:17:00Z">
            <w:rPr>
              <w:rFonts w:ascii="Baskerville Old Face" w:hAnsi="Baskerville Old Face"/>
            </w:rPr>
          </w:rPrChange>
        </w:rPr>
      </w:pPr>
      <w:r w:rsidRPr="004C42CA">
        <w:rPr>
          <w:rFonts w:ascii="Baskerville Old Face" w:hAnsi="Baskerville Old Face"/>
          <w:b/>
          <w:color w:val="000000" w:themeColor="text1"/>
          <w:rPrChange w:id="1207" w:author="Terry Heller" w:date="2021-12-23T09:17:00Z">
            <w:rPr>
              <w:rFonts w:ascii="Baskerville Old Face" w:hAnsi="Baskerville Old Face"/>
              <w:b/>
            </w:rPr>
          </w:rPrChange>
        </w:rPr>
        <w:t xml:space="preserve">____F.  </w:t>
      </w:r>
      <w:r w:rsidR="00EB2214" w:rsidRPr="004C42CA">
        <w:rPr>
          <w:rFonts w:ascii="Baskerville Old Face" w:hAnsi="Baskerville Old Face"/>
          <w:b/>
          <w:color w:val="000000" w:themeColor="text1"/>
          <w:rPrChange w:id="1208" w:author="Terry Heller" w:date="2021-12-23T09:17:00Z">
            <w:rPr>
              <w:rFonts w:ascii="Baskerville Old Face" w:hAnsi="Baskerville Old Face"/>
              <w:b/>
            </w:rPr>
          </w:rPrChange>
        </w:rPr>
        <w:t xml:space="preserve">Additional State </w:t>
      </w:r>
      <w:r w:rsidR="008A02CB" w:rsidRPr="004C42CA">
        <w:rPr>
          <w:rFonts w:ascii="Baskerville Old Face" w:hAnsi="Baskerville Old Face"/>
          <w:b/>
          <w:color w:val="000000" w:themeColor="text1"/>
          <w:rPrChange w:id="1209" w:author="Terry Heller" w:date="2021-12-23T09:17:00Z">
            <w:rPr>
              <w:rFonts w:ascii="Baskerville Old Face" w:hAnsi="Baskerville Old Face"/>
              <w:b/>
            </w:rPr>
          </w:rPrChange>
        </w:rPr>
        <w:t>Departments</w:t>
      </w:r>
      <w:r w:rsidR="00EB2214" w:rsidRPr="004C42CA">
        <w:rPr>
          <w:rFonts w:ascii="Baskerville Old Face" w:hAnsi="Baskerville Old Face"/>
          <w:b/>
          <w:color w:val="000000" w:themeColor="text1"/>
          <w:rPrChange w:id="1210" w:author="Terry Heller" w:date="2021-12-23T09:17:00Z">
            <w:rPr>
              <w:rFonts w:ascii="Baskerville Old Face" w:hAnsi="Baskerville Old Face"/>
              <w:b/>
            </w:rPr>
          </w:rPrChange>
        </w:rPr>
        <w:t>:</w:t>
      </w:r>
      <w:r w:rsidR="008A02CB" w:rsidRPr="004C42CA">
        <w:rPr>
          <w:rFonts w:ascii="Baskerville Old Face" w:hAnsi="Baskerville Old Face"/>
          <w:b/>
          <w:color w:val="000000" w:themeColor="text1"/>
          <w:rPrChange w:id="1211" w:author="Terry Heller" w:date="2021-12-23T09:17:00Z">
            <w:rPr>
              <w:rFonts w:ascii="Baskerville Old Face" w:hAnsi="Baskerville Old Face"/>
              <w:b/>
            </w:rPr>
          </w:rPrChange>
        </w:rPr>
        <w:t xml:space="preserve"> </w:t>
      </w:r>
      <w:r w:rsidR="008A02CB" w:rsidRPr="004C42CA">
        <w:rPr>
          <w:rFonts w:ascii="Baskerville Old Face" w:hAnsi="Baskerville Old Face"/>
          <w:color w:val="000000" w:themeColor="text1"/>
          <w:rPrChange w:id="1212" w:author="Terry Heller" w:date="2021-12-23T09:17:00Z">
            <w:rPr>
              <w:rFonts w:ascii="Baskerville Old Face" w:hAnsi="Baskerville Old Face"/>
            </w:rPr>
          </w:rPrChange>
        </w:rPr>
        <w:t xml:space="preserve">Depending on the type of business you are starting, </w:t>
      </w:r>
      <w:ins w:id="1213" w:author="Terry Heller" w:date="2021-12-18T14:53:00Z">
        <w:r w:rsidR="00FB72C9" w:rsidRPr="004C42CA">
          <w:rPr>
            <w:rFonts w:ascii="Baskerville Old Face" w:hAnsi="Baskerville Old Face"/>
            <w:color w:val="000000" w:themeColor="text1"/>
            <w:rPrChange w:id="1214" w:author="Terry Heller" w:date="2021-12-23T09:17:00Z">
              <w:rPr>
                <w:rFonts w:ascii="Baskerville Old Face" w:hAnsi="Baskerville Old Face"/>
              </w:rPr>
            </w:rPrChange>
          </w:rPr>
          <w:t>other</w:t>
        </w:r>
      </w:ins>
      <w:del w:id="1215" w:author="Terry Heller" w:date="2021-12-18T14:53:00Z">
        <w:r w:rsidR="008A02CB" w:rsidRPr="004C42CA" w:rsidDel="00FB72C9">
          <w:rPr>
            <w:rFonts w:ascii="Baskerville Old Face" w:hAnsi="Baskerville Old Face"/>
            <w:color w:val="000000" w:themeColor="text1"/>
            <w:rPrChange w:id="1216" w:author="Terry Heller" w:date="2021-12-23T09:17:00Z">
              <w:rPr>
                <w:rFonts w:ascii="Baskerville Old Face" w:hAnsi="Baskerville Old Face"/>
              </w:rPr>
            </w:rPrChange>
          </w:rPr>
          <w:delText>some</w:delText>
        </w:r>
      </w:del>
      <w:r w:rsidR="008A02CB" w:rsidRPr="004C42CA">
        <w:rPr>
          <w:rFonts w:ascii="Baskerville Old Face" w:hAnsi="Baskerville Old Face"/>
          <w:color w:val="000000" w:themeColor="text1"/>
          <w:rPrChange w:id="1217" w:author="Terry Heller" w:date="2021-12-23T09:17:00Z">
            <w:rPr>
              <w:rFonts w:ascii="Baskerville Old Face" w:hAnsi="Baskerville Old Face"/>
            </w:rPr>
          </w:rPrChange>
        </w:rPr>
        <w:t xml:space="preserve"> inspections </w:t>
      </w:r>
      <w:r w:rsidR="00D13454" w:rsidRPr="004C42CA">
        <w:rPr>
          <w:rFonts w:ascii="Baskerville Old Face" w:hAnsi="Baskerville Old Face"/>
          <w:color w:val="000000" w:themeColor="text1"/>
          <w:rPrChange w:id="1218" w:author="Terry Heller" w:date="2021-12-23T09:17:00Z">
            <w:rPr>
              <w:rFonts w:ascii="Baskerville Old Face" w:hAnsi="Baskerville Old Face"/>
            </w:rPr>
          </w:rPrChange>
        </w:rPr>
        <w:t xml:space="preserve">or permits </w:t>
      </w:r>
      <w:r w:rsidR="008A02CB" w:rsidRPr="004C42CA">
        <w:rPr>
          <w:rFonts w:ascii="Baskerville Old Face" w:hAnsi="Baskerville Old Face"/>
          <w:color w:val="000000" w:themeColor="text1"/>
          <w:rPrChange w:id="1219" w:author="Terry Heller" w:date="2021-12-23T09:17:00Z">
            <w:rPr>
              <w:rFonts w:ascii="Baskerville Old Face" w:hAnsi="Baskerville Old Face"/>
            </w:rPr>
          </w:rPrChange>
        </w:rPr>
        <w:t>may be require</w:t>
      </w:r>
      <w:ins w:id="1220" w:author="Terry Heller" w:date="2021-12-18T14:53:00Z">
        <w:r w:rsidR="00FB72C9" w:rsidRPr="004C42CA">
          <w:rPr>
            <w:rFonts w:ascii="Baskerville Old Face" w:hAnsi="Baskerville Old Face"/>
            <w:color w:val="000000" w:themeColor="text1"/>
            <w:rPrChange w:id="1221" w:author="Terry Heller" w:date="2021-12-23T09:17:00Z">
              <w:rPr>
                <w:rFonts w:ascii="Baskerville Old Face" w:hAnsi="Baskerville Old Face"/>
              </w:rPr>
            </w:rPrChange>
          </w:rPr>
          <w:t>d</w:t>
        </w:r>
      </w:ins>
      <w:del w:id="1222" w:author="Terry Heller" w:date="2021-12-18T14:53:00Z">
        <w:r w:rsidR="008A02CB" w:rsidRPr="004C42CA" w:rsidDel="00FB72C9">
          <w:rPr>
            <w:rFonts w:ascii="Baskerville Old Face" w:hAnsi="Baskerville Old Face"/>
            <w:color w:val="000000" w:themeColor="text1"/>
            <w:rPrChange w:id="1223" w:author="Terry Heller" w:date="2021-12-23T09:17:00Z">
              <w:rPr>
                <w:rFonts w:ascii="Baskerville Old Face" w:hAnsi="Baskerville Old Face"/>
              </w:rPr>
            </w:rPrChange>
          </w:rPr>
          <w:delText>d by State Departments</w:delText>
        </w:r>
      </w:del>
      <w:r w:rsidR="008A02CB" w:rsidRPr="004C42CA">
        <w:rPr>
          <w:rFonts w:ascii="Baskerville Old Face" w:hAnsi="Baskerville Old Face"/>
          <w:color w:val="000000" w:themeColor="text1"/>
          <w:rPrChange w:id="1224" w:author="Terry Heller" w:date="2021-12-23T09:17:00Z">
            <w:rPr>
              <w:rFonts w:ascii="Baskerville Old Face" w:hAnsi="Baskerville Old Face"/>
            </w:rPr>
          </w:rPrChange>
        </w:rPr>
        <w:t xml:space="preserve">. </w:t>
      </w:r>
      <w:r w:rsidR="00D13454" w:rsidRPr="004C42CA">
        <w:rPr>
          <w:rFonts w:ascii="Baskerville Old Face" w:hAnsi="Baskerville Old Face"/>
          <w:color w:val="000000" w:themeColor="text1"/>
          <w:rPrChange w:id="1225" w:author="Terry Heller" w:date="2021-12-23T09:17:00Z">
            <w:rPr>
              <w:rFonts w:ascii="Baskerville Old Face" w:hAnsi="Baskerville Old Face"/>
            </w:rPr>
          </w:rPrChange>
        </w:rPr>
        <w:t>The State Fire Marshal may require safety inspections, construction review</w:t>
      </w:r>
      <w:ins w:id="1226" w:author="Terry Heller" w:date="2021-12-18T14:34:00Z">
        <w:r w:rsidR="00994784" w:rsidRPr="004C42CA">
          <w:rPr>
            <w:rFonts w:ascii="Baskerville Old Face" w:hAnsi="Baskerville Old Face"/>
            <w:color w:val="000000" w:themeColor="text1"/>
            <w:rPrChange w:id="1227" w:author="Terry Heller" w:date="2021-12-23T09:17:00Z">
              <w:rPr>
                <w:rFonts w:ascii="Baskerville Old Face" w:hAnsi="Baskerville Old Face"/>
              </w:rPr>
            </w:rPrChange>
          </w:rPr>
          <w:t>,</w:t>
        </w:r>
      </w:ins>
      <w:r w:rsidR="00D13454" w:rsidRPr="004C42CA">
        <w:rPr>
          <w:rFonts w:ascii="Baskerville Old Face" w:hAnsi="Baskerville Old Face"/>
          <w:color w:val="000000" w:themeColor="text1"/>
          <w:rPrChange w:id="1228" w:author="Terry Heller" w:date="2021-12-23T09:17:00Z">
            <w:rPr>
              <w:rFonts w:ascii="Baskerville Old Face" w:hAnsi="Baskerville Old Face"/>
            </w:rPr>
          </w:rPrChange>
        </w:rPr>
        <w:t xml:space="preserve"> or specific permits. When dealing with a </w:t>
      </w:r>
      <w:proofErr w:type="gramStart"/>
      <w:r w:rsidR="00D13454" w:rsidRPr="004C42CA">
        <w:rPr>
          <w:rFonts w:ascii="Baskerville Old Face" w:hAnsi="Baskerville Old Face"/>
          <w:color w:val="000000" w:themeColor="text1"/>
          <w:rPrChange w:id="1229" w:author="Terry Heller" w:date="2021-12-23T09:17:00Z">
            <w:rPr>
              <w:rFonts w:ascii="Baskerville Old Face" w:hAnsi="Baskerville Old Face"/>
            </w:rPr>
          </w:rPrChange>
        </w:rPr>
        <w:t>State</w:t>
      </w:r>
      <w:proofErr w:type="gramEnd"/>
      <w:r w:rsidR="00D13454" w:rsidRPr="004C42CA">
        <w:rPr>
          <w:rFonts w:ascii="Baskerville Old Face" w:hAnsi="Baskerville Old Face"/>
          <w:color w:val="000000" w:themeColor="text1"/>
          <w:rPrChange w:id="1230" w:author="Terry Heller" w:date="2021-12-23T09:17:00Z">
            <w:rPr>
              <w:rFonts w:ascii="Baskerville Old Face" w:hAnsi="Baskerville Old Face"/>
            </w:rPr>
          </w:rPrChange>
        </w:rPr>
        <w:t xml:space="preserve"> road, and especially US Route 1, you may need to contact Maine DOT regarding </w:t>
      </w:r>
      <w:ins w:id="1231" w:author="Terry Heller" w:date="2021-12-18T14:54:00Z">
        <w:r w:rsidR="00FB72C9" w:rsidRPr="004C42CA">
          <w:rPr>
            <w:rFonts w:ascii="Baskerville Old Face" w:hAnsi="Baskerville Old Face"/>
            <w:color w:val="000000" w:themeColor="text1"/>
            <w:rPrChange w:id="1232" w:author="Terry Heller" w:date="2021-12-23T09:17:00Z">
              <w:rPr>
                <w:rFonts w:ascii="Baskerville Old Face" w:hAnsi="Baskerville Old Face"/>
              </w:rPr>
            </w:rPrChange>
          </w:rPr>
          <w:t xml:space="preserve">roadway </w:t>
        </w:r>
      </w:ins>
      <w:r w:rsidR="00D13454" w:rsidRPr="004C42CA">
        <w:rPr>
          <w:rFonts w:ascii="Baskerville Old Face" w:hAnsi="Baskerville Old Face"/>
          <w:color w:val="000000" w:themeColor="text1"/>
          <w:rPrChange w:id="1233" w:author="Terry Heller" w:date="2021-12-23T09:17:00Z">
            <w:rPr>
              <w:rFonts w:ascii="Baskerville Old Face" w:hAnsi="Baskerville Old Face"/>
            </w:rPr>
          </w:rPrChange>
        </w:rPr>
        <w:t>entrance permits and other requirements. For electrical services at your business</w:t>
      </w:r>
      <w:ins w:id="1234" w:author="Terry Heller" w:date="2021-12-18T14:50:00Z">
        <w:r w:rsidR="00FB72C9" w:rsidRPr="004C42CA">
          <w:rPr>
            <w:rFonts w:ascii="Baskerville Old Face" w:hAnsi="Baskerville Old Face"/>
            <w:color w:val="000000" w:themeColor="text1"/>
            <w:rPrChange w:id="1235" w:author="Terry Heller" w:date="2021-12-23T09:17:00Z">
              <w:rPr>
                <w:rFonts w:ascii="Baskerville Old Face" w:hAnsi="Baskerville Old Face"/>
              </w:rPr>
            </w:rPrChange>
          </w:rPr>
          <w:t>,</w:t>
        </w:r>
      </w:ins>
      <w:r w:rsidR="00D13454" w:rsidRPr="004C42CA">
        <w:rPr>
          <w:rFonts w:ascii="Baskerville Old Face" w:hAnsi="Baskerville Old Face"/>
          <w:color w:val="000000" w:themeColor="text1"/>
          <w:rPrChange w:id="1236" w:author="Terry Heller" w:date="2021-12-23T09:17:00Z">
            <w:rPr>
              <w:rFonts w:ascii="Baskerville Old Face" w:hAnsi="Baskerville Old Face"/>
            </w:rPr>
          </w:rPrChange>
        </w:rPr>
        <w:t xml:space="preserve"> contact Central Maine Power. </w:t>
      </w:r>
    </w:p>
    <w:p w14:paraId="0A5D91C2" w14:textId="77777777" w:rsidR="00E82F9C" w:rsidRPr="004C42CA" w:rsidRDefault="00E82F9C" w:rsidP="00ED27EB">
      <w:pPr>
        <w:ind w:firstLine="720"/>
        <w:rPr>
          <w:ins w:id="1237" w:author="Terry Heller" w:date="2021-12-22T19:53:00Z"/>
          <w:rFonts w:ascii="Baskerville Old Face" w:hAnsi="Baskerville Old Face"/>
          <w:b/>
          <w:color w:val="000000" w:themeColor="text1"/>
          <w:rPrChange w:id="1238" w:author="Terry Heller" w:date="2021-12-23T09:17:00Z">
            <w:rPr>
              <w:ins w:id="1239" w:author="Terry Heller" w:date="2021-12-22T19:53:00Z"/>
              <w:rFonts w:ascii="Baskerville Old Face" w:hAnsi="Baskerville Old Face"/>
              <w:b/>
            </w:rPr>
          </w:rPrChange>
        </w:rPr>
      </w:pPr>
    </w:p>
    <w:p w14:paraId="4B9200BB" w14:textId="43896E69" w:rsidR="00D13454" w:rsidRPr="004C42CA" w:rsidRDefault="00D13454" w:rsidP="00ED27EB">
      <w:pPr>
        <w:ind w:firstLine="720"/>
        <w:rPr>
          <w:rFonts w:ascii="Baskerville Old Face" w:hAnsi="Baskerville Old Face"/>
          <w:b/>
          <w:color w:val="000000" w:themeColor="text1"/>
          <w:rPrChange w:id="1240" w:author="Terry Heller" w:date="2021-12-23T09:17:00Z">
            <w:rPr>
              <w:rFonts w:ascii="Baskerville Old Face" w:hAnsi="Baskerville Old Face"/>
              <w:b/>
            </w:rPr>
          </w:rPrChange>
        </w:rPr>
      </w:pPr>
      <w:r w:rsidRPr="004C42CA">
        <w:rPr>
          <w:rFonts w:ascii="Baskerville Old Face" w:hAnsi="Baskerville Old Face"/>
          <w:b/>
          <w:color w:val="000000" w:themeColor="text1"/>
          <w:rPrChange w:id="1241" w:author="Terry Heller" w:date="2021-12-23T09:17:00Z">
            <w:rPr>
              <w:rFonts w:ascii="Baskerville Old Face" w:hAnsi="Baskerville Old Face"/>
              <w:b/>
            </w:rPr>
          </w:rPrChange>
        </w:rPr>
        <w:t>CONTACT:</w:t>
      </w:r>
      <w:r w:rsidR="00520DE3" w:rsidRPr="004C42CA">
        <w:rPr>
          <w:rFonts w:ascii="Baskerville Old Face" w:hAnsi="Baskerville Old Face"/>
          <w:b/>
          <w:color w:val="000000" w:themeColor="text1"/>
          <w:rPrChange w:id="1242" w:author="Terry Heller" w:date="2021-12-23T09:17:00Z">
            <w:rPr>
              <w:rFonts w:ascii="Baskerville Old Face" w:hAnsi="Baskerville Old Face"/>
              <w:b/>
            </w:rPr>
          </w:rPrChange>
        </w:rPr>
        <w:t xml:space="preserve"> </w:t>
      </w:r>
    </w:p>
    <w:p w14:paraId="3B32DD73" w14:textId="0E1C2EAB" w:rsidR="00520DE3" w:rsidRPr="004C42CA" w:rsidRDefault="008A02CB" w:rsidP="00ED27EB">
      <w:pPr>
        <w:pStyle w:val="ListParagraph"/>
        <w:numPr>
          <w:ilvl w:val="0"/>
          <w:numId w:val="14"/>
        </w:numPr>
        <w:spacing w:line="240" w:lineRule="auto"/>
        <w:rPr>
          <w:rFonts w:ascii="Baskerville Old Face" w:hAnsi="Baskerville Old Face"/>
          <w:color w:val="000000" w:themeColor="text1"/>
          <w:rPrChange w:id="1243" w:author="Terry Heller" w:date="2021-12-23T09:17:00Z">
            <w:rPr>
              <w:rFonts w:ascii="Baskerville Old Face" w:hAnsi="Baskerville Old Face"/>
            </w:rPr>
          </w:rPrChange>
        </w:rPr>
      </w:pPr>
      <w:r w:rsidRPr="004C42CA">
        <w:rPr>
          <w:rFonts w:ascii="Baskerville Old Face" w:hAnsi="Baskerville Old Face"/>
          <w:color w:val="000000" w:themeColor="text1"/>
          <w:rPrChange w:id="1244" w:author="Terry Heller" w:date="2021-12-23T09:17:00Z">
            <w:rPr>
              <w:rFonts w:ascii="Baskerville Old Face" w:hAnsi="Baskerville Old Face"/>
            </w:rPr>
          </w:rPrChange>
        </w:rPr>
        <w:t xml:space="preserve">State Fire Marshal </w:t>
      </w:r>
      <w:r w:rsidR="00D13454" w:rsidRPr="004C42CA">
        <w:rPr>
          <w:rFonts w:ascii="Baskerville Old Face" w:hAnsi="Baskerville Old Face"/>
          <w:color w:val="000000" w:themeColor="text1"/>
          <w:rPrChange w:id="1245" w:author="Terry Heller" w:date="2021-12-23T09:17:00Z">
            <w:rPr>
              <w:rFonts w:ascii="Baskerville Old Face" w:hAnsi="Baskerville Old Face"/>
            </w:rPr>
          </w:rPrChange>
        </w:rPr>
        <w:t>Office</w:t>
      </w:r>
      <w:proofErr w:type="gramStart"/>
      <w:r w:rsidRPr="004C42CA">
        <w:rPr>
          <w:rFonts w:ascii="Baskerville Old Face" w:hAnsi="Baskerville Old Face"/>
          <w:color w:val="000000" w:themeColor="text1"/>
          <w:rPrChange w:id="1246" w:author="Terry Heller" w:date="2021-12-23T09:17:00Z">
            <w:rPr>
              <w:rFonts w:ascii="Baskerville Old Face" w:hAnsi="Baskerville Old Face"/>
            </w:rPr>
          </w:rPrChange>
        </w:rPr>
        <w:t xml:space="preserve">   </w:t>
      </w:r>
      <w:ins w:id="1247" w:author="Terry Heller" w:date="2021-12-18T14:52:00Z">
        <w:r w:rsidR="00FB72C9" w:rsidRPr="004C42CA">
          <w:rPr>
            <w:rFonts w:ascii="Baskerville Old Face" w:hAnsi="Baskerville Old Face"/>
            <w:color w:val="000000" w:themeColor="text1"/>
            <w:rPrChange w:id="1248" w:author="Terry Heller" w:date="2021-12-23T09:17:00Z">
              <w:rPr>
                <w:rFonts w:ascii="Baskerville Old Face" w:hAnsi="Baskerville Old Face"/>
              </w:rPr>
            </w:rPrChange>
          </w:rPr>
          <w:t>(</w:t>
        </w:r>
        <w:proofErr w:type="gramEnd"/>
        <w:r w:rsidR="00FB72C9" w:rsidRPr="004C42CA">
          <w:rPr>
            <w:rFonts w:ascii="Baskerville Old Face" w:hAnsi="Baskerville Old Face"/>
            <w:color w:val="000000" w:themeColor="text1"/>
            <w:rPrChange w:id="1249" w:author="Terry Heller" w:date="2021-12-23T09:17:00Z">
              <w:rPr>
                <w:rFonts w:ascii="Baskerville Old Face" w:hAnsi="Baskerville Old Face"/>
              </w:rPr>
            </w:rPrChange>
          </w:rPr>
          <w:t xml:space="preserve">207) </w:t>
        </w:r>
      </w:ins>
      <w:del w:id="1250" w:author="Terry Heller" w:date="2021-12-18T14:52:00Z">
        <w:r w:rsidR="00D13454" w:rsidRPr="004C42CA" w:rsidDel="00FB72C9">
          <w:rPr>
            <w:rFonts w:ascii="Baskerville Old Face" w:hAnsi="Baskerville Old Face"/>
            <w:color w:val="000000" w:themeColor="text1"/>
            <w:rPrChange w:id="1251" w:author="Terry Heller" w:date="2021-12-23T09:17:00Z">
              <w:rPr>
                <w:rFonts w:ascii="Baskerville Old Face" w:hAnsi="Baskerville Old Face"/>
              </w:rPr>
            </w:rPrChange>
          </w:rPr>
          <w:delText xml:space="preserve"> </w:delText>
        </w:r>
      </w:del>
      <w:r w:rsidRPr="004C42CA">
        <w:rPr>
          <w:rFonts w:ascii="Baskerville Old Face" w:hAnsi="Baskerville Old Face"/>
          <w:color w:val="000000" w:themeColor="text1"/>
          <w:rPrChange w:id="1252" w:author="Terry Heller" w:date="2021-12-23T09:17:00Z">
            <w:rPr>
              <w:rFonts w:ascii="Baskerville Old Face" w:hAnsi="Baskerville Old Face"/>
            </w:rPr>
          </w:rPrChange>
        </w:rPr>
        <w:t>626-3870</w:t>
      </w:r>
    </w:p>
    <w:p w14:paraId="2966649D" w14:textId="0117CEF2" w:rsidR="00D13454" w:rsidRPr="004C42CA" w:rsidRDefault="00245E43" w:rsidP="00ED27EB">
      <w:pPr>
        <w:pStyle w:val="ListParagraph"/>
        <w:numPr>
          <w:ilvl w:val="0"/>
          <w:numId w:val="14"/>
        </w:numPr>
        <w:spacing w:line="240" w:lineRule="auto"/>
        <w:rPr>
          <w:rFonts w:ascii="Baskerville Old Face" w:hAnsi="Baskerville Old Face"/>
          <w:color w:val="000000" w:themeColor="text1"/>
          <w:rPrChange w:id="1253" w:author="Terry Heller" w:date="2021-12-23T09:17:00Z">
            <w:rPr>
              <w:rFonts w:ascii="Baskerville Old Face" w:hAnsi="Baskerville Old Face"/>
            </w:rPr>
          </w:rPrChange>
        </w:rPr>
      </w:pPr>
      <w:r w:rsidRPr="004C42CA">
        <w:rPr>
          <w:rFonts w:ascii="Baskerville Old Face" w:hAnsi="Baskerville Old Face"/>
          <w:color w:val="000000" w:themeColor="text1"/>
          <w:rPrChange w:id="1254" w:author="Terry Heller" w:date="2021-12-23T09:17:00Z">
            <w:rPr>
              <w:rFonts w:ascii="Baskerville Old Face" w:hAnsi="Baskerville Old Face"/>
            </w:rPr>
          </w:rPrChange>
        </w:rPr>
        <w:t>Maine DOT</w:t>
      </w:r>
      <w:r w:rsidR="00520DE3" w:rsidRPr="004C42CA">
        <w:rPr>
          <w:rFonts w:ascii="Baskerville Old Face" w:hAnsi="Baskerville Old Face"/>
          <w:color w:val="000000" w:themeColor="text1"/>
          <w:rPrChange w:id="1255" w:author="Terry Heller" w:date="2021-12-23T09:17:00Z">
            <w:rPr>
              <w:rFonts w:ascii="Baskerville Old Face" w:hAnsi="Baskerville Old Face"/>
            </w:rPr>
          </w:rPrChange>
        </w:rPr>
        <w:t xml:space="preserve">  </w:t>
      </w:r>
      <w:ins w:id="1256" w:author="Terry Heller" w:date="2021-12-18T14:52:00Z">
        <w:r w:rsidR="00FB72C9" w:rsidRPr="004C42CA">
          <w:rPr>
            <w:rFonts w:ascii="Baskerville Old Face" w:hAnsi="Baskerville Old Face"/>
            <w:color w:val="000000" w:themeColor="text1"/>
            <w:rPrChange w:id="1257" w:author="Terry Heller" w:date="2021-12-23T09:17:00Z">
              <w:rPr>
                <w:rFonts w:ascii="Baskerville Old Face" w:hAnsi="Baskerville Old Face"/>
              </w:rPr>
            </w:rPrChange>
          </w:rPr>
          <w:t xml:space="preserve">                 </w:t>
        </w:r>
        <w:proofErr w:type="gramStart"/>
        <w:r w:rsidR="00FB72C9" w:rsidRPr="004C42CA">
          <w:rPr>
            <w:rFonts w:ascii="Baskerville Old Face" w:hAnsi="Baskerville Old Face"/>
            <w:color w:val="000000" w:themeColor="text1"/>
            <w:rPrChange w:id="1258" w:author="Terry Heller" w:date="2021-12-23T09:17:00Z">
              <w:rPr>
                <w:rFonts w:ascii="Baskerville Old Face" w:hAnsi="Baskerville Old Face"/>
              </w:rPr>
            </w:rPrChange>
          </w:rPr>
          <w:t xml:space="preserve">   (</w:t>
        </w:r>
        <w:proofErr w:type="gramEnd"/>
        <w:r w:rsidR="00FB72C9" w:rsidRPr="004C42CA">
          <w:rPr>
            <w:rFonts w:ascii="Baskerville Old Face" w:hAnsi="Baskerville Old Face"/>
            <w:color w:val="000000" w:themeColor="text1"/>
            <w:rPrChange w:id="1259" w:author="Terry Heller" w:date="2021-12-23T09:17:00Z">
              <w:rPr>
                <w:rFonts w:ascii="Baskerville Old Face" w:hAnsi="Baskerville Old Face"/>
              </w:rPr>
            </w:rPrChange>
          </w:rPr>
          <w:t>207)</w:t>
        </w:r>
      </w:ins>
      <w:r w:rsidR="00520DE3" w:rsidRPr="004C42CA">
        <w:rPr>
          <w:rFonts w:ascii="Baskerville Old Face" w:hAnsi="Baskerville Old Face"/>
          <w:color w:val="000000" w:themeColor="text1"/>
          <w:rPrChange w:id="1260" w:author="Terry Heller" w:date="2021-12-23T09:17:00Z">
            <w:rPr>
              <w:rFonts w:ascii="Baskerville Old Face" w:hAnsi="Baskerville Old Face"/>
            </w:rPr>
          </w:rPrChange>
        </w:rPr>
        <w:t xml:space="preserve"> </w:t>
      </w:r>
      <w:del w:id="1261" w:author="Terry Heller" w:date="2021-12-18T14:56:00Z">
        <w:r w:rsidR="00520DE3" w:rsidRPr="004C42CA" w:rsidDel="00FB72C9">
          <w:rPr>
            <w:rFonts w:ascii="Baskerville Old Face" w:hAnsi="Baskerville Old Face"/>
            <w:color w:val="000000" w:themeColor="text1"/>
            <w:rPrChange w:id="1262" w:author="Terry Heller" w:date="2021-12-23T09:17:00Z">
              <w:rPr>
                <w:rFonts w:ascii="Baskerville Old Face" w:hAnsi="Baskerville Old Face"/>
              </w:rPr>
            </w:rPrChange>
          </w:rPr>
          <w:delText xml:space="preserve"> </w:delText>
        </w:r>
      </w:del>
      <w:r w:rsidR="00D13454" w:rsidRPr="004C42CA">
        <w:rPr>
          <w:rFonts w:ascii="Baskerville Old Face" w:hAnsi="Baskerville Old Face"/>
          <w:color w:val="000000" w:themeColor="text1"/>
          <w:rPrChange w:id="1263" w:author="Terry Heller" w:date="2021-12-23T09:17:00Z">
            <w:rPr>
              <w:rFonts w:ascii="Baskerville Old Face" w:hAnsi="Baskerville Old Face"/>
            </w:rPr>
          </w:rPrChange>
        </w:rPr>
        <w:t>624-3000</w:t>
      </w:r>
    </w:p>
    <w:p w14:paraId="582E9AB9" w14:textId="4A6156D6" w:rsidR="00D13454" w:rsidRPr="004C42CA" w:rsidRDefault="00D13454" w:rsidP="00ED27EB">
      <w:pPr>
        <w:pStyle w:val="ListParagraph"/>
        <w:numPr>
          <w:ilvl w:val="0"/>
          <w:numId w:val="14"/>
        </w:numPr>
        <w:tabs>
          <w:tab w:val="left" w:pos="3330"/>
        </w:tabs>
        <w:spacing w:line="240" w:lineRule="auto"/>
        <w:rPr>
          <w:rFonts w:ascii="Baskerville Old Face" w:hAnsi="Baskerville Old Face"/>
          <w:color w:val="000000" w:themeColor="text1"/>
          <w:rPrChange w:id="1264" w:author="Terry Heller" w:date="2021-12-23T09:17:00Z">
            <w:rPr>
              <w:rFonts w:ascii="Baskerville Old Face" w:hAnsi="Baskerville Old Face"/>
            </w:rPr>
          </w:rPrChange>
        </w:rPr>
      </w:pPr>
      <w:r w:rsidRPr="004C42CA">
        <w:rPr>
          <w:rFonts w:ascii="Baskerville Old Face" w:hAnsi="Baskerville Old Face"/>
          <w:color w:val="000000" w:themeColor="text1"/>
          <w:rPrChange w:id="1265" w:author="Terry Heller" w:date="2021-12-23T09:17:00Z">
            <w:rPr>
              <w:rFonts w:ascii="Baskerville Old Face" w:hAnsi="Baskerville Old Face"/>
            </w:rPr>
          </w:rPrChange>
        </w:rPr>
        <w:t>Central Maine Power</w:t>
      </w:r>
      <w:r w:rsidR="00520DE3" w:rsidRPr="004C42CA">
        <w:rPr>
          <w:rFonts w:ascii="Baskerville Old Face" w:hAnsi="Baskerville Old Face"/>
          <w:color w:val="000000" w:themeColor="text1"/>
          <w:rPrChange w:id="1266" w:author="Terry Heller" w:date="2021-12-23T09:17:00Z">
            <w:rPr>
              <w:rFonts w:ascii="Baskerville Old Face" w:hAnsi="Baskerville Old Face"/>
            </w:rPr>
          </w:rPrChange>
        </w:rPr>
        <w:t xml:space="preserve">    </w:t>
      </w:r>
      <w:ins w:id="1267" w:author="Terry Heller" w:date="2021-12-18T14:52:00Z">
        <w:r w:rsidR="00FB72C9" w:rsidRPr="004C42CA">
          <w:rPr>
            <w:rFonts w:ascii="Baskerville Old Face" w:hAnsi="Baskerville Old Face"/>
            <w:color w:val="000000" w:themeColor="text1"/>
            <w:rPrChange w:id="1268" w:author="Terry Heller" w:date="2021-12-23T09:17:00Z">
              <w:rPr>
                <w:rFonts w:ascii="Baskerville Old Face" w:hAnsi="Baskerville Old Face"/>
              </w:rPr>
            </w:rPrChange>
          </w:rPr>
          <w:t xml:space="preserve">     </w:t>
        </w:r>
      </w:ins>
      <w:r w:rsidRPr="004C42CA">
        <w:rPr>
          <w:rFonts w:ascii="Baskerville Old Face" w:hAnsi="Baskerville Old Face"/>
          <w:color w:val="000000" w:themeColor="text1"/>
          <w:rPrChange w:id="1269" w:author="Terry Heller" w:date="2021-12-23T09:17:00Z">
            <w:rPr>
              <w:rFonts w:ascii="Baskerville Old Face" w:hAnsi="Baskerville Old Face"/>
            </w:rPr>
          </w:rPrChange>
        </w:rPr>
        <w:t>1-800-565-3181</w:t>
      </w:r>
    </w:p>
    <w:p w14:paraId="0EF2942F" w14:textId="64149695" w:rsidR="00D13454" w:rsidRPr="004C42CA" w:rsidRDefault="005A3FF3" w:rsidP="005A3FF3">
      <w:pPr>
        <w:autoSpaceDE w:val="0"/>
        <w:autoSpaceDN w:val="0"/>
        <w:adjustRightInd w:val="0"/>
        <w:ind w:left="720" w:hanging="720"/>
        <w:rPr>
          <w:rFonts w:ascii="Baskerville Old Face" w:hAnsi="Baskerville Old Face" w:cs="Arial"/>
          <w:color w:val="000000" w:themeColor="text1"/>
          <w:rPrChange w:id="1270" w:author="Terry Heller" w:date="2021-12-23T09:17:00Z">
            <w:rPr>
              <w:rFonts w:ascii="Baskerville Old Face" w:hAnsi="Baskerville Old Face" w:cs="Arial"/>
            </w:rPr>
          </w:rPrChange>
        </w:rPr>
      </w:pPr>
      <w:r w:rsidRPr="004C42CA">
        <w:rPr>
          <w:rFonts w:ascii="Baskerville Old Face" w:hAnsi="Baskerville Old Face"/>
          <w:b/>
          <w:color w:val="000000" w:themeColor="text1"/>
          <w:rPrChange w:id="1271" w:author="Terry Heller" w:date="2021-12-23T09:17:00Z">
            <w:rPr>
              <w:rFonts w:ascii="Baskerville Old Face" w:hAnsi="Baskerville Old Face"/>
              <w:b/>
            </w:rPr>
          </w:rPrChange>
        </w:rPr>
        <w:t xml:space="preserve">____G. </w:t>
      </w:r>
      <w:r w:rsidR="00D13454" w:rsidRPr="004C42CA">
        <w:rPr>
          <w:rFonts w:ascii="Baskerville Old Face" w:hAnsi="Baskerville Old Face"/>
          <w:b/>
          <w:color w:val="000000" w:themeColor="text1"/>
          <w:rPrChange w:id="1272" w:author="Terry Heller" w:date="2021-12-23T09:17:00Z">
            <w:rPr>
              <w:rFonts w:ascii="Baskerville Old Face" w:hAnsi="Baskerville Old Face"/>
              <w:b/>
            </w:rPr>
          </w:rPrChange>
        </w:rPr>
        <w:t xml:space="preserve">Local and State Taxes: </w:t>
      </w:r>
      <w:r w:rsidR="00D13454" w:rsidRPr="004C42CA">
        <w:rPr>
          <w:rFonts w:ascii="Baskerville Old Face" w:hAnsi="Baskerville Old Face" w:cs="Arial"/>
          <w:color w:val="000000" w:themeColor="text1"/>
          <w:rPrChange w:id="1273" w:author="Terry Heller" w:date="2021-12-23T09:17:00Z">
            <w:rPr>
              <w:rFonts w:ascii="Baskerville Old Face" w:hAnsi="Baskerville Old Face" w:cs="Arial"/>
            </w:rPr>
          </w:rPrChange>
        </w:rPr>
        <w:t xml:space="preserve">The State of Maine imposes local property tax on both real </w:t>
      </w:r>
      <w:ins w:id="1274" w:author="Terry Heller" w:date="2021-12-18T14:55:00Z">
        <w:r w:rsidR="00FB72C9" w:rsidRPr="004C42CA">
          <w:rPr>
            <w:rFonts w:ascii="Baskerville Old Face" w:hAnsi="Baskerville Old Face" w:cs="Arial"/>
            <w:color w:val="000000" w:themeColor="text1"/>
            <w:rPrChange w:id="1275" w:author="Terry Heller" w:date="2021-12-23T09:17:00Z">
              <w:rPr>
                <w:rFonts w:ascii="Baskerville Old Face" w:hAnsi="Baskerville Old Face" w:cs="Arial"/>
              </w:rPr>
            </w:rPrChange>
          </w:rPr>
          <w:t xml:space="preserve">estate </w:t>
        </w:r>
      </w:ins>
      <w:r w:rsidR="00D13454" w:rsidRPr="004C42CA">
        <w:rPr>
          <w:rFonts w:ascii="Baskerville Old Face" w:hAnsi="Baskerville Old Face" w:cs="Arial"/>
          <w:color w:val="000000" w:themeColor="text1"/>
          <w:rPrChange w:id="1276" w:author="Terry Heller" w:date="2021-12-23T09:17:00Z">
            <w:rPr>
              <w:rFonts w:ascii="Baskerville Old Face" w:hAnsi="Baskerville Old Face" w:cs="Arial"/>
            </w:rPr>
          </w:rPrChange>
        </w:rPr>
        <w:t xml:space="preserve">and personal </w:t>
      </w:r>
      <w:ins w:id="1277" w:author="Terry Heller" w:date="2021-12-18T14:55:00Z">
        <w:r w:rsidR="00FB72C9" w:rsidRPr="004C42CA">
          <w:rPr>
            <w:rFonts w:ascii="Baskerville Old Face" w:hAnsi="Baskerville Old Face" w:cs="Arial"/>
            <w:color w:val="000000" w:themeColor="text1"/>
            <w:rPrChange w:id="1278" w:author="Terry Heller" w:date="2021-12-23T09:17:00Z">
              <w:rPr>
                <w:rFonts w:ascii="Baskerville Old Face" w:hAnsi="Baskerville Old Face" w:cs="Arial"/>
              </w:rPr>
            </w:rPrChange>
          </w:rPr>
          <w:t>property</w:t>
        </w:r>
      </w:ins>
      <w:del w:id="1279" w:author="Terry Heller" w:date="2021-12-18T14:55:00Z">
        <w:r w:rsidR="00D13454" w:rsidRPr="004C42CA" w:rsidDel="00FB72C9">
          <w:rPr>
            <w:rFonts w:ascii="Baskerville Old Face" w:hAnsi="Baskerville Old Face" w:cs="Arial"/>
            <w:color w:val="000000" w:themeColor="text1"/>
            <w:rPrChange w:id="1280" w:author="Terry Heller" w:date="2021-12-23T09:17:00Z">
              <w:rPr>
                <w:rFonts w:ascii="Baskerville Old Face" w:hAnsi="Baskerville Old Face" w:cs="Arial"/>
              </w:rPr>
            </w:rPrChange>
          </w:rPr>
          <w:delText>estates</w:delText>
        </w:r>
      </w:del>
      <w:r w:rsidR="00D13454" w:rsidRPr="004C42CA">
        <w:rPr>
          <w:rFonts w:ascii="Baskerville Old Face" w:hAnsi="Baskerville Old Face" w:cs="Arial"/>
          <w:color w:val="000000" w:themeColor="text1"/>
          <w:rPrChange w:id="1281" w:author="Terry Heller" w:date="2021-12-23T09:17:00Z">
            <w:rPr>
              <w:rFonts w:ascii="Baskerville Old Face" w:hAnsi="Baskerville Old Face" w:cs="Arial"/>
            </w:rPr>
          </w:rPrChange>
        </w:rPr>
        <w:t xml:space="preserve">. Business owners should be prepared to declare personal property used in support of their business. Please contact the Wiscasset Town Assessor for more information on local personal property taxes.  </w:t>
      </w:r>
    </w:p>
    <w:p w14:paraId="0B2B94E9" w14:textId="77777777" w:rsidR="00D13454" w:rsidRPr="004C42CA" w:rsidRDefault="00D13454" w:rsidP="00D13454">
      <w:pPr>
        <w:autoSpaceDE w:val="0"/>
        <w:autoSpaceDN w:val="0"/>
        <w:adjustRightInd w:val="0"/>
        <w:ind w:left="720" w:hanging="720"/>
        <w:rPr>
          <w:rFonts w:ascii="Baskerville Old Face" w:hAnsi="Baskerville Old Face" w:cs="Arial"/>
          <w:color w:val="000000" w:themeColor="text1"/>
          <w:rPrChange w:id="1282" w:author="Terry Heller" w:date="2021-12-23T09:17:00Z">
            <w:rPr>
              <w:rFonts w:ascii="Baskerville Old Face" w:hAnsi="Baskerville Old Face" w:cs="Arial"/>
            </w:rPr>
          </w:rPrChange>
        </w:rPr>
      </w:pPr>
    </w:p>
    <w:p w14:paraId="21FC6D36" w14:textId="77777777" w:rsidR="00D13454" w:rsidRPr="004C42CA" w:rsidRDefault="00D13454" w:rsidP="00D13454">
      <w:pPr>
        <w:autoSpaceDE w:val="0"/>
        <w:autoSpaceDN w:val="0"/>
        <w:adjustRightInd w:val="0"/>
        <w:ind w:left="720"/>
        <w:rPr>
          <w:rFonts w:ascii="Baskerville Old Face" w:hAnsi="Baskerville Old Face" w:cs="Arial"/>
          <w:color w:val="000000" w:themeColor="text1"/>
          <w:rPrChange w:id="1283" w:author="Terry Heller" w:date="2021-12-23T09:17:00Z">
            <w:rPr>
              <w:rFonts w:ascii="Baskerville Old Face" w:hAnsi="Baskerville Old Face" w:cs="Arial"/>
            </w:rPr>
          </w:rPrChange>
        </w:rPr>
      </w:pPr>
      <w:r w:rsidRPr="004C42CA">
        <w:rPr>
          <w:rFonts w:ascii="Baskerville Old Face" w:hAnsi="Baskerville Old Face" w:cs="Arial"/>
          <w:color w:val="000000" w:themeColor="text1"/>
          <w:rPrChange w:id="1284" w:author="Terry Heller" w:date="2021-12-23T09:17:00Z">
            <w:rPr>
              <w:rFonts w:ascii="Baskerville Old Face" w:hAnsi="Baskerville Old Face" w:cs="Arial"/>
            </w:rPr>
          </w:rPrChange>
        </w:rPr>
        <w:t>All firms must have a State ID Number and State Sales Tax Number which can be obtained from the Bureau of Taxation, Sales Tax Section.</w:t>
      </w:r>
    </w:p>
    <w:p w14:paraId="6BF67DCA" w14:textId="77777777" w:rsidR="00D13454" w:rsidRPr="004C42CA" w:rsidRDefault="00D13454" w:rsidP="00D13454">
      <w:pPr>
        <w:autoSpaceDE w:val="0"/>
        <w:autoSpaceDN w:val="0"/>
        <w:adjustRightInd w:val="0"/>
        <w:ind w:left="720"/>
        <w:rPr>
          <w:rFonts w:ascii="Baskerville Old Face" w:hAnsi="Baskerville Old Face" w:cs="Arial"/>
          <w:color w:val="000000" w:themeColor="text1"/>
          <w:rPrChange w:id="1285" w:author="Terry Heller" w:date="2021-12-23T09:17:00Z">
            <w:rPr>
              <w:rFonts w:ascii="Baskerville Old Face" w:hAnsi="Baskerville Old Face" w:cs="Arial"/>
            </w:rPr>
          </w:rPrChange>
        </w:rPr>
      </w:pPr>
    </w:p>
    <w:p w14:paraId="6A44B208" w14:textId="77777777" w:rsidR="00245E43" w:rsidRPr="004C42CA" w:rsidRDefault="00D13454" w:rsidP="00245E43">
      <w:pPr>
        <w:ind w:firstLine="720"/>
        <w:rPr>
          <w:rFonts w:ascii="Baskerville Old Face" w:hAnsi="Baskerville Old Face"/>
          <w:b/>
          <w:color w:val="000000" w:themeColor="text1"/>
          <w:rPrChange w:id="1286" w:author="Terry Heller" w:date="2021-12-23T09:17:00Z">
            <w:rPr>
              <w:rFonts w:ascii="Baskerville Old Face" w:hAnsi="Baskerville Old Face"/>
              <w:b/>
            </w:rPr>
          </w:rPrChange>
        </w:rPr>
      </w:pPr>
      <w:r w:rsidRPr="004C42CA">
        <w:rPr>
          <w:rFonts w:ascii="Baskerville Old Face" w:hAnsi="Baskerville Old Face"/>
          <w:b/>
          <w:color w:val="000000" w:themeColor="text1"/>
          <w:rPrChange w:id="1287" w:author="Terry Heller" w:date="2021-12-23T09:17:00Z">
            <w:rPr>
              <w:rFonts w:ascii="Baskerville Old Face" w:hAnsi="Baskerville Old Face"/>
              <w:b/>
            </w:rPr>
          </w:rPrChange>
        </w:rPr>
        <w:t>CONTACT:</w:t>
      </w:r>
    </w:p>
    <w:p w14:paraId="686EBC4A" w14:textId="3CEA1455" w:rsidR="00D13454" w:rsidRPr="004C42CA" w:rsidRDefault="00D13454" w:rsidP="00245E43">
      <w:pPr>
        <w:pStyle w:val="ListParagraph"/>
        <w:numPr>
          <w:ilvl w:val="0"/>
          <w:numId w:val="23"/>
        </w:numPr>
        <w:spacing w:line="240" w:lineRule="auto"/>
        <w:rPr>
          <w:rFonts w:ascii="Baskerville Old Face" w:hAnsi="Baskerville Old Face" w:cs="Arial"/>
          <w:color w:val="000000" w:themeColor="text1"/>
          <w:rPrChange w:id="1288" w:author="Terry Heller" w:date="2021-12-23T09:17:00Z">
            <w:rPr>
              <w:rFonts w:ascii="Baskerville Old Face" w:hAnsi="Baskerville Old Face" w:cs="Arial"/>
            </w:rPr>
          </w:rPrChange>
        </w:rPr>
      </w:pPr>
      <w:r w:rsidRPr="004C42CA">
        <w:rPr>
          <w:rFonts w:ascii="Baskerville Old Face" w:hAnsi="Baskerville Old Face" w:cs="Arial"/>
          <w:color w:val="000000" w:themeColor="text1"/>
          <w:rPrChange w:id="1289" w:author="Terry Heller" w:date="2021-12-23T09:17:00Z">
            <w:rPr>
              <w:rFonts w:ascii="Baskerville Old Face" w:hAnsi="Baskerville Old Face" w:cs="Arial"/>
            </w:rPr>
          </w:rPrChange>
        </w:rPr>
        <w:t>Town Assessor</w:t>
      </w:r>
      <w:r w:rsidR="00ED27EB" w:rsidRPr="004C42CA">
        <w:rPr>
          <w:rFonts w:ascii="Baskerville Old Face" w:hAnsi="Baskerville Old Face" w:cs="Arial"/>
          <w:color w:val="000000" w:themeColor="text1"/>
          <w:rPrChange w:id="1290" w:author="Terry Heller" w:date="2021-12-23T09:17:00Z">
            <w:rPr>
              <w:rFonts w:ascii="Baskerville Old Face" w:hAnsi="Baskerville Old Face" w:cs="Arial"/>
            </w:rPr>
          </w:rPrChange>
        </w:rPr>
        <w:t xml:space="preserve"> </w:t>
      </w:r>
      <w:ins w:id="1291" w:author="Terry Heller" w:date="2021-12-18T14:56:00Z">
        <w:r w:rsidR="00FB72C9" w:rsidRPr="004C42CA">
          <w:rPr>
            <w:rFonts w:ascii="Baskerville Old Face" w:hAnsi="Baskerville Old Face" w:cs="Arial"/>
            <w:color w:val="000000" w:themeColor="text1"/>
            <w:rPrChange w:id="1292" w:author="Terry Heller" w:date="2021-12-23T09:17:00Z">
              <w:rPr>
                <w:rFonts w:ascii="Baskerville Old Face" w:hAnsi="Baskerville Old Face" w:cs="Arial"/>
              </w:rPr>
            </w:rPrChange>
          </w:rPr>
          <w:t xml:space="preserve">(207) </w:t>
        </w:r>
      </w:ins>
      <w:r w:rsidRPr="004C42CA">
        <w:rPr>
          <w:rFonts w:ascii="Baskerville Old Face" w:hAnsi="Baskerville Old Face" w:cs="Arial"/>
          <w:color w:val="000000" w:themeColor="text1"/>
          <w:rPrChange w:id="1293" w:author="Terry Heller" w:date="2021-12-23T09:17:00Z">
            <w:rPr>
              <w:rFonts w:ascii="Baskerville Old Face" w:hAnsi="Baskerville Old Face" w:cs="Arial"/>
            </w:rPr>
          </w:rPrChange>
        </w:rPr>
        <w:t xml:space="preserve">882-8200 </w:t>
      </w:r>
      <w:proofErr w:type="spellStart"/>
      <w:r w:rsidRPr="004C42CA">
        <w:rPr>
          <w:rFonts w:ascii="Baskerville Old Face" w:hAnsi="Baskerville Old Face" w:cs="Arial"/>
          <w:color w:val="000000" w:themeColor="text1"/>
          <w:rPrChange w:id="1294" w:author="Terry Heller" w:date="2021-12-23T09:17:00Z">
            <w:rPr>
              <w:rFonts w:ascii="Baskerville Old Face" w:hAnsi="Baskerville Old Face" w:cs="Arial"/>
            </w:rPr>
          </w:rPrChange>
        </w:rPr>
        <w:t>ext</w:t>
      </w:r>
      <w:proofErr w:type="spellEnd"/>
      <w:ins w:id="1295" w:author="Terry Heller" w:date="2021-12-18T14:56:00Z">
        <w:r w:rsidR="00FB72C9" w:rsidRPr="004C42CA">
          <w:rPr>
            <w:rFonts w:ascii="Baskerville Old Face" w:hAnsi="Baskerville Old Face" w:cs="Arial"/>
            <w:color w:val="000000" w:themeColor="text1"/>
            <w:rPrChange w:id="1296" w:author="Terry Heller" w:date="2021-12-23T09:17:00Z">
              <w:rPr>
                <w:rFonts w:ascii="Baskerville Old Face" w:hAnsi="Baskerville Old Face" w:cs="Arial"/>
              </w:rPr>
            </w:rPrChange>
          </w:rPr>
          <w:t xml:space="preserve"> </w:t>
        </w:r>
      </w:ins>
      <w:del w:id="1297" w:author="Terry Heller" w:date="2021-12-18T14:56:00Z">
        <w:r w:rsidRPr="004C42CA" w:rsidDel="00FB72C9">
          <w:rPr>
            <w:rFonts w:ascii="Baskerville Old Face" w:hAnsi="Baskerville Old Face" w:cs="Arial"/>
            <w:color w:val="000000" w:themeColor="text1"/>
            <w:rPrChange w:id="1298" w:author="Terry Heller" w:date="2021-12-23T09:17:00Z">
              <w:rPr>
                <w:rFonts w:ascii="Baskerville Old Face" w:hAnsi="Baskerville Old Face" w:cs="Arial"/>
              </w:rPr>
            </w:rPrChange>
          </w:rPr>
          <w:delText xml:space="preserve"> 10</w:delText>
        </w:r>
      </w:del>
      <w:r w:rsidRPr="004C42CA">
        <w:rPr>
          <w:rFonts w:ascii="Baskerville Old Face" w:hAnsi="Baskerville Old Face" w:cs="Arial"/>
          <w:color w:val="000000" w:themeColor="text1"/>
          <w:rPrChange w:id="1299" w:author="Terry Heller" w:date="2021-12-23T09:17:00Z">
            <w:rPr>
              <w:rFonts w:ascii="Baskerville Old Face" w:hAnsi="Baskerville Old Face" w:cs="Arial"/>
            </w:rPr>
          </w:rPrChange>
        </w:rPr>
        <w:t>1</w:t>
      </w:r>
      <w:r w:rsidR="00ED27EB" w:rsidRPr="004C42CA">
        <w:rPr>
          <w:rFonts w:ascii="Baskerville Old Face" w:hAnsi="Baskerville Old Face" w:cs="Arial"/>
          <w:color w:val="000000" w:themeColor="text1"/>
          <w:rPrChange w:id="1300" w:author="Terry Heller" w:date="2021-12-23T09:17:00Z">
            <w:rPr>
              <w:rFonts w:ascii="Baskerville Old Face" w:hAnsi="Baskerville Old Face" w:cs="Arial"/>
            </w:rPr>
          </w:rPrChange>
        </w:rPr>
        <w:t xml:space="preserve"> </w:t>
      </w:r>
      <w:r w:rsidRPr="004C42CA">
        <w:rPr>
          <w:rFonts w:ascii="Baskerville Old Face" w:hAnsi="Baskerville Old Face" w:cs="Arial"/>
          <w:color w:val="000000" w:themeColor="text1"/>
          <w:rPrChange w:id="1301" w:author="Terry Heller" w:date="2021-12-23T09:17:00Z">
            <w:rPr>
              <w:rFonts w:ascii="Baskerville Old Face" w:hAnsi="Baskerville Old Face" w:cs="Arial"/>
            </w:rPr>
          </w:rPrChange>
        </w:rPr>
        <w:t>or</w:t>
      </w:r>
      <w:r w:rsidR="00ED27EB" w:rsidRPr="004C42CA">
        <w:rPr>
          <w:rFonts w:ascii="Baskerville Old Face" w:hAnsi="Baskerville Old Face" w:cs="Arial"/>
          <w:color w:val="000000" w:themeColor="text1"/>
          <w:rPrChange w:id="1302" w:author="Terry Heller" w:date="2021-12-23T09:17:00Z">
            <w:rPr>
              <w:rFonts w:ascii="Baskerville Old Face" w:hAnsi="Baskerville Old Face" w:cs="Arial"/>
            </w:rPr>
          </w:rPrChange>
        </w:rPr>
        <w:t xml:space="preserve"> </w:t>
      </w:r>
      <w:r w:rsidR="001D39FD" w:rsidRPr="004C42CA">
        <w:rPr>
          <w:color w:val="000000" w:themeColor="text1"/>
          <w:rPrChange w:id="1303" w:author="Terry Heller" w:date="2021-12-23T09:17:00Z">
            <w:rPr/>
          </w:rPrChange>
        </w:rPr>
        <w:fldChar w:fldCharType="begin"/>
      </w:r>
      <w:r w:rsidR="001D39FD" w:rsidRPr="004C42CA">
        <w:rPr>
          <w:color w:val="000000" w:themeColor="text1"/>
          <w:rPrChange w:id="1304" w:author="Terry Heller" w:date="2021-12-23T09:17:00Z">
            <w:rPr/>
          </w:rPrChange>
        </w:rPr>
        <w:instrText xml:space="preserve"> HYPERLINK "mailto:assessor@wiscasset.org" </w:instrText>
      </w:r>
      <w:r w:rsidR="001D39FD" w:rsidRPr="007520D3">
        <w:rPr>
          <w:color w:val="000000" w:themeColor="text1"/>
        </w:rPr>
      </w:r>
      <w:r w:rsidR="001D39FD" w:rsidRPr="004C42CA">
        <w:rPr>
          <w:color w:val="000000" w:themeColor="text1"/>
          <w:rPrChange w:id="1305" w:author="Terry Heller" w:date="2021-12-23T09:17:00Z">
            <w:rPr>
              <w:rStyle w:val="Hyperlink"/>
              <w:rFonts w:ascii="Baskerville Old Face" w:hAnsi="Baskerville Old Face" w:cs="Arial"/>
            </w:rPr>
          </w:rPrChange>
        </w:rPr>
        <w:fldChar w:fldCharType="separate"/>
      </w:r>
      <w:r w:rsidRPr="004C42CA">
        <w:rPr>
          <w:rStyle w:val="Hyperlink"/>
          <w:rFonts w:ascii="Baskerville Old Face" w:hAnsi="Baskerville Old Face" w:cs="Arial"/>
          <w:color w:val="000000" w:themeColor="text1"/>
          <w:rPrChange w:id="1306" w:author="Terry Heller" w:date="2021-12-23T09:17:00Z">
            <w:rPr>
              <w:rStyle w:val="Hyperlink"/>
              <w:rFonts w:ascii="Baskerville Old Face" w:hAnsi="Baskerville Old Face" w:cs="Arial"/>
            </w:rPr>
          </w:rPrChange>
        </w:rPr>
        <w:t>assessor@wiscasset.org</w:t>
      </w:r>
      <w:r w:rsidR="001D39FD" w:rsidRPr="004C42CA">
        <w:rPr>
          <w:rStyle w:val="Hyperlink"/>
          <w:rFonts w:ascii="Baskerville Old Face" w:hAnsi="Baskerville Old Face" w:cs="Arial"/>
          <w:color w:val="000000" w:themeColor="text1"/>
          <w:rPrChange w:id="1307" w:author="Terry Heller" w:date="2021-12-23T09:17:00Z">
            <w:rPr>
              <w:rStyle w:val="Hyperlink"/>
              <w:rFonts w:ascii="Baskerville Old Face" w:hAnsi="Baskerville Old Face" w:cs="Arial"/>
            </w:rPr>
          </w:rPrChange>
        </w:rPr>
        <w:fldChar w:fldCharType="end"/>
      </w:r>
    </w:p>
    <w:p w14:paraId="7B3A457C" w14:textId="07F42989" w:rsidR="00D13454" w:rsidRPr="004C42CA" w:rsidRDefault="00D8176E" w:rsidP="00245E43">
      <w:pPr>
        <w:pStyle w:val="ListParagraph"/>
        <w:numPr>
          <w:ilvl w:val="1"/>
          <w:numId w:val="22"/>
        </w:numPr>
        <w:tabs>
          <w:tab w:val="left" w:pos="3330"/>
          <w:tab w:val="left" w:pos="6480"/>
        </w:tabs>
        <w:autoSpaceDE w:val="0"/>
        <w:autoSpaceDN w:val="0"/>
        <w:adjustRightInd w:val="0"/>
        <w:spacing w:after="0" w:line="240" w:lineRule="auto"/>
        <w:rPr>
          <w:rFonts w:ascii="Baskerville Old Face" w:hAnsi="Baskerville Old Face" w:cs="Arial"/>
          <w:color w:val="000000" w:themeColor="text1"/>
          <w:rPrChange w:id="1308" w:author="Terry Heller" w:date="2021-12-23T09:17:00Z">
            <w:rPr>
              <w:rFonts w:ascii="Baskerville Old Face" w:hAnsi="Baskerville Old Face" w:cs="Arial"/>
            </w:rPr>
          </w:rPrChange>
        </w:rPr>
      </w:pPr>
      <w:r w:rsidRPr="004C42CA">
        <w:rPr>
          <w:rFonts w:ascii="Baskerville Old Face" w:hAnsi="Baskerville Old Face" w:cs="Arial"/>
          <w:color w:val="000000" w:themeColor="text1"/>
          <w:rPrChange w:id="1309" w:author="Terry Heller" w:date="2021-12-23T09:17:00Z">
            <w:rPr>
              <w:rFonts w:ascii="Baskerville Old Face" w:hAnsi="Baskerville Old Face" w:cs="Arial"/>
            </w:rPr>
          </w:rPrChange>
        </w:rPr>
        <w:t>Bureau of Taxation</w:t>
      </w:r>
      <w:r w:rsidR="00ED27EB" w:rsidRPr="004C42CA">
        <w:rPr>
          <w:rFonts w:ascii="Baskerville Old Face" w:hAnsi="Baskerville Old Face" w:cs="Arial"/>
          <w:color w:val="000000" w:themeColor="text1"/>
          <w:rPrChange w:id="1310" w:author="Terry Heller" w:date="2021-12-23T09:17:00Z">
            <w:rPr>
              <w:rFonts w:ascii="Baskerville Old Face" w:hAnsi="Baskerville Old Face" w:cs="Arial"/>
            </w:rPr>
          </w:rPrChange>
        </w:rPr>
        <w:t xml:space="preserve"> </w:t>
      </w:r>
      <w:ins w:id="1311" w:author="Terry Heller" w:date="2021-12-18T14:56:00Z">
        <w:r w:rsidR="00FB72C9" w:rsidRPr="004C42CA">
          <w:rPr>
            <w:rFonts w:ascii="Baskerville Old Face" w:hAnsi="Baskerville Old Face" w:cs="Arial"/>
            <w:color w:val="000000" w:themeColor="text1"/>
            <w:rPrChange w:id="1312" w:author="Terry Heller" w:date="2021-12-23T09:17:00Z">
              <w:rPr>
                <w:rFonts w:ascii="Baskerville Old Face" w:hAnsi="Baskerville Old Face" w:cs="Arial"/>
              </w:rPr>
            </w:rPrChange>
          </w:rPr>
          <w:t xml:space="preserve">(207) </w:t>
        </w:r>
      </w:ins>
      <w:r w:rsidRPr="004C42CA">
        <w:rPr>
          <w:rFonts w:ascii="Baskerville Old Face" w:hAnsi="Baskerville Old Face" w:cs="Arial"/>
          <w:color w:val="000000" w:themeColor="text1"/>
          <w:rPrChange w:id="1313" w:author="Terry Heller" w:date="2021-12-23T09:17:00Z">
            <w:rPr>
              <w:rFonts w:ascii="Baskerville Old Face" w:hAnsi="Baskerville Old Face" w:cs="Arial"/>
            </w:rPr>
          </w:rPrChange>
        </w:rPr>
        <w:t>289-2336</w:t>
      </w:r>
      <w:r w:rsidR="00D13454" w:rsidRPr="004C42CA">
        <w:rPr>
          <w:rFonts w:ascii="Baskerville Old Face" w:hAnsi="Baskerville Old Face" w:cs="Arial"/>
          <w:color w:val="000000" w:themeColor="text1"/>
          <w:rPrChange w:id="1314" w:author="Terry Heller" w:date="2021-12-23T09:17:00Z">
            <w:rPr>
              <w:rFonts w:ascii="Baskerville Old Face" w:hAnsi="Baskerville Old Face" w:cs="Arial"/>
            </w:rPr>
          </w:rPrChange>
        </w:rPr>
        <w:t xml:space="preserve"> </w:t>
      </w:r>
    </w:p>
    <w:p w14:paraId="0588A7C0" w14:textId="77777777" w:rsidR="00001997" w:rsidRPr="004C42CA" w:rsidRDefault="00001997" w:rsidP="00ED27EB">
      <w:pPr>
        <w:autoSpaceDE w:val="0"/>
        <w:autoSpaceDN w:val="0"/>
        <w:adjustRightInd w:val="0"/>
        <w:rPr>
          <w:rFonts w:ascii="Baskerville Old Face" w:hAnsi="Baskerville Old Face"/>
          <w:b/>
          <w:color w:val="000000" w:themeColor="text1"/>
          <w:rPrChange w:id="1315" w:author="Terry Heller" w:date="2021-12-23T09:17:00Z">
            <w:rPr>
              <w:rFonts w:ascii="Baskerville Old Face" w:hAnsi="Baskerville Old Face"/>
              <w:b/>
            </w:rPr>
          </w:rPrChange>
        </w:rPr>
      </w:pPr>
    </w:p>
    <w:p w14:paraId="66983469" w14:textId="77777777" w:rsidR="00D8176E" w:rsidRPr="004C42CA" w:rsidRDefault="005A3FF3" w:rsidP="005A3FF3">
      <w:pPr>
        <w:autoSpaceDE w:val="0"/>
        <w:autoSpaceDN w:val="0"/>
        <w:adjustRightInd w:val="0"/>
        <w:ind w:left="720" w:hanging="720"/>
        <w:rPr>
          <w:rFonts w:ascii="Baskerville Old Face" w:hAnsi="Baskerville Old Face" w:cs="Arial"/>
          <w:color w:val="000000" w:themeColor="text1"/>
          <w:rPrChange w:id="1316" w:author="Terry Heller" w:date="2021-12-23T09:17:00Z">
            <w:rPr>
              <w:rFonts w:ascii="Baskerville Old Face" w:hAnsi="Baskerville Old Face" w:cs="Arial"/>
            </w:rPr>
          </w:rPrChange>
        </w:rPr>
      </w:pPr>
      <w:r w:rsidRPr="004C42CA">
        <w:rPr>
          <w:rFonts w:ascii="Baskerville Old Face" w:hAnsi="Baskerville Old Face"/>
          <w:b/>
          <w:color w:val="000000" w:themeColor="text1"/>
          <w:rPrChange w:id="1317" w:author="Terry Heller" w:date="2021-12-23T09:17:00Z">
            <w:rPr>
              <w:rFonts w:ascii="Baskerville Old Face" w:hAnsi="Baskerville Old Face"/>
              <w:b/>
            </w:rPr>
          </w:rPrChange>
        </w:rPr>
        <w:t xml:space="preserve">____H. </w:t>
      </w:r>
      <w:r w:rsidR="00D8176E" w:rsidRPr="004C42CA">
        <w:rPr>
          <w:rFonts w:ascii="Baskerville Old Face" w:hAnsi="Baskerville Old Face"/>
          <w:b/>
          <w:color w:val="000000" w:themeColor="text1"/>
          <w:rPrChange w:id="1318" w:author="Terry Heller" w:date="2021-12-23T09:17:00Z">
            <w:rPr>
              <w:rFonts w:ascii="Baskerville Old Face" w:hAnsi="Baskerville Old Face"/>
              <w:b/>
            </w:rPr>
          </w:rPrChange>
        </w:rPr>
        <w:t>Employer Identification Number</w:t>
      </w:r>
      <w:r w:rsidR="00D13454" w:rsidRPr="004C42CA">
        <w:rPr>
          <w:rFonts w:ascii="Baskerville Old Face" w:hAnsi="Baskerville Old Face"/>
          <w:b/>
          <w:color w:val="000000" w:themeColor="text1"/>
          <w:rPrChange w:id="1319" w:author="Terry Heller" w:date="2021-12-23T09:17:00Z">
            <w:rPr>
              <w:rFonts w:ascii="Baskerville Old Face" w:hAnsi="Baskerville Old Face"/>
              <w:b/>
            </w:rPr>
          </w:rPrChange>
        </w:rPr>
        <w:t xml:space="preserve">: </w:t>
      </w:r>
      <w:r w:rsidR="00D8176E" w:rsidRPr="004C42CA">
        <w:rPr>
          <w:rFonts w:ascii="Baskerville Old Face" w:hAnsi="Baskerville Old Face" w:cs="Arial"/>
          <w:color w:val="000000" w:themeColor="text1"/>
          <w:rPrChange w:id="1320" w:author="Terry Heller" w:date="2021-12-23T09:17:00Z">
            <w:rPr>
              <w:rFonts w:ascii="Baskerville Old Face" w:hAnsi="Baskerville Old Face" w:cs="Arial"/>
            </w:rPr>
          </w:rPrChange>
        </w:rPr>
        <w:t>An Employer Identification Number (EIN) Form SS-4 must be applied for at the Internal Revenue Services if you have not obtained an EIN before and if:</w:t>
      </w:r>
    </w:p>
    <w:p w14:paraId="781F7ACE" w14:textId="77777777" w:rsidR="00C04E24" w:rsidRPr="004C42CA" w:rsidRDefault="00C04E24" w:rsidP="00245E43">
      <w:pPr>
        <w:autoSpaceDE w:val="0"/>
        <w:autoSpaceDN w:val="0"/>
        <w:adjustRightInd w:val="0"/>
        <w:ind w:left="1710" w:hanging="270"/>
        <w:rPr>
          <w:rFonts w:ascii="Baskerville Old Face" w:hAnsi="Baskerville Old Face" w:cs="Arial"/>
          <w:b/>
          <w:color w:val="000000" w:themeColor="text1"/>
          <w:rPrChange w:id="1321" w:author="Terry Heller" w:date="2021-12-23T09:17:00Z">
            <w:rPr>
              <w:rFonts w:ascii="Baskerville Old Face" w:hAnsi="Baskerville Old Face" w:cs="Arial"/>
              <w:b/>
            </w:rPr>
          </w:rPrChange>
        </w:rPr>
      </w:pPr>
    </w:p>
    <w:p w14:paraId="6AB728CB" w14:textId="11EB5ACB" w:rsidR="00D8176E" w:rsidRPr="004C42CA" w:rsidRDefault="00D8176E" w:rsidP="00245E43">
      <w:pPr>
        <w:autoSpaceDE w:val="0"/>
        <w:autoSpaceDN w:val="0"/>
        <w:adjustRightInd w:val="0"/>
        <w:ind w:left="1710" w:hanging="270"/>
        <w:rPr>
          <w:rFonts w:ascii="Baskerville Old Face" w:hAnsi="Baskerville Old Face" w:cs="Arial"/>
          <w:color w:val="000000" w:themeColor="text1"/>
          <w:sz w:val="22"/>
          <w:szCs w:val="22"/>
          <w:rPrChange w:id="1322" w:author="Terry Heller" w:date="2021-12-23T09:17:00Z">
            <w:rPr>
              <w:rFonts w:ascii="Baskerville Old Face" w:hAnsi="Baskerville Old Face" w:cs="Arial"/>
            </w:rPr>
          </w:rPrChange>
        </w:rPr>
      </w:pPr>
      <w:r w:rsidRPr="004C42CA">
        <w:rPr>
          <w:rFonts w:ascii="Baskerville Old Face" w:hAnsi="Baskerville Old Face" w:cs="Arial"/>
          <w:b/>
          <w:color w:val="000000" w:themeColor="text1"/>
          <w:sz w:val="22"/>
          <w:szCs w:val="22"/>
          <w:rPrChange w:id="1323" w:author="Terry Heller" w:date="2021-12-23T09:17:00Z">
            <w:rPr>
              <w:rFonts w:ascii="Baskerville Old Face" w:hAnsi="Baskerville Old Face" w:cs="Arial"/>
              <w:b/>
            </w:rPr>
          </w:rPrChange>
        </w:rPr>
        <w:t>1</w:t>
      </w:r>
      <w:ins w:id="1324" w:author="Terry Heller" w:date="2021-12-18T14:58:00Z">
        <w:r w:rsidR="00FB72C9" w:rsidRPr="004C42CA">
          <w:rPr>
            <w:rFonts w:ascii="Baskerville Old Face" w:hAnsi="Baskerville Old Face" w:cs="Arial"/>
            <w:b/>
            <w:color w:val="000000" w:themeColor="text1"/>
            <w:sz w:val="22"/>
            <w:szCs w:val="22"/>
            <w:rPrChange w:id="1325" w:author="Terry Heller" w:date="2021-12-23T09:17:00Z">
              <w:rPr>
                <w:rFonts w:ascii="Baskerville Old Face" w:hAnsi="Baskerville Old Face" w:cs="Arial"/>
                <w:b/>
              </w:rPr>
            </w:rPrChange>
          </w:rPr>
          <w:t>)</w:t>
        </w:r>
      </w:ins>
      <w:del w:id="1326" w:author="Terry Heller" w:date="2021-12-18T14:58:00Z">
        <w:r w:rsidRPr="004C42CA" w:rsidDel="00FB72C9">
          <w:rPr>
            <w:rFonts w:ascii="Baskerville Old Face" w:hAnsi="Baskerville Old Face" w:cs="Arial"/>
            <w:b/>
            <w:color w:val="000000" w:themeColor="text1"/>
            <w:sz w:val="22"/>
            <w:szCs w:val="22"/>
            <w:rPrChange w:id="1327" w:author="Terry Heller" w:date="2021-12-23T09:17:00Z">
              <w:rPr>
                <w:rFonts w:ascii="Baskerville Old Face" w:hAnsi="Baskerville Old Face" w:cs="Arial"/>
                <w:b/>
              </w:rPr>
            </w:rPrChange>
          </w:rPr>
          <w:delText>.</w:delText>
        </w:r>
      </w:del>
      <w:ins w:id="1328" w:author="Terry Heller" w:date="2021-12-18T14:59:00Z">
        <w:r w:rsidR="00FB72C9" w:rsidRPr="004C42CA">
          <w:rPr>
            <w:rFonts w:ascii="Baskerville Old Face" w:hAnsi="Baskerville Old Face" w:cs="Arial"/>
            <w:color w:val="000000" w:themeColor="text1"/>
            <w:sz w:val="22"/>
            <w:szCs w:val="22"/>
            <w:rPrChange w:id="1329" w:author="Terry Heller" w:date="2021-12-23T09:17:00Z">
              <w:rPr>
                <w:rFonts w:ascii="Baskerville Old Face" w:hAnsi="Baskerville Old Face" w:cs="Arial"/>
              </w:rPr>
            </w:rPrChange>
          </w:rPr>
          <w:tab/>
        </w:r>
      </w:ins>
      <w:del w:id="1330" w:author="Terry Heller" w:date="2021-12-18T14:59:00Z">
        <w:r w:rsidRPr="004C42CA" w:rsidDel="00FB72C9">
          <w:rPr>
            <w:rFonts w:ascii="Baskerville Old Face" w:hAnsi="Baskerville Old Face" w:cs="Arial"/>
            <w:color w:val="000000" w:themeColor="text1"/>
            <w:sz w:val="22"/>
            <w:szCs w:val="22"/>
            <w:rPrChange w:id="1331" w:author="Terry Heller" w:date="2021-12-23T09:17:00Z">
              <w:rPr>
                <w:rFonts w:ascii="Baskerville Old Face" w:hAnsi="Baskerville Old Face" w:cs="Arial"/>
              </w:rPr>
            </w:rPrChange>
          </w:rPr>
          <w:delText xml:space="preserve"> </w:delText>
        </w:r>
      </w:del>
      <w:r w:rsidRPr="004C42CA">
        <w:rPr>
          <w:rFonts w:ascii="Baskerville Old Face" w:hAnsi="Baskerville Old Face" w:cs="Arial"/>
          <w:color w:val="000000" w:themeColor="text1"/>
          <w:sz w:val="22"/>
          <w:szCs w:val="22"/>
          <w:rPrChange w:id="1332" w:author="Terry Heller" w:date="2021-12-23T09:17:00Z">
            <w:rPr>
              <w:rFonts w:ascii="Baskerville Old Face" w:hAnsi="Baskerville Old Face" w:cs="Arial"/>
            </w:rPr>
          </w:rPrChange>
        </w:rPr>
        <w:t>You pay wages to one or more employees,</w:t>
      </w:r>
    </w:p>
    <w:p w14:paraId="0FA4EC9C" w14:textId="0FA3E53C" w:rsidR="00C04E24" w:rsidRPr="004C42CA" w:rsidRDefault="00D8176E" w:rsidP="00C04E24">
      <w:pPr>
        <w:autoSpaceDE w:val="0"/>
        <w:autoSpaceDN w:val="0"/>
        <w:adjustRightInd w:val="0"/>
        <w:ind w:left="1710" w:hanging="270"/>
        <w:rPr>
          <w:rFonts w:ascii="Baskerville Old Face" w:hAnsi="Baskerville Old Face" w:cs="Arial"/>
          <w:color w:val="000000" w:themeColor="text1"/>
          <w:sz w:val="22"/>
          <w:szCs w:val="22"/>
          <w:rPrChange w:id="1333" w:author="Terry Heller" w:date="2021-12-23T09:17:00Z">
            <w:rPr>
              <w:rFonts w:ascii="Baskerville Old Face" w:hAnsi="Baskerville Old Face" w:cs="Arial"/>
            </w:rPr>
          </w:rPrChange>
        </w:rPr>
      </w:pPr>
      <w:r w:rsidRPr="004C42CA">
        <w:rPr>
          <w:rFonts w:ascii="Baskerville Old Face" w:hAnsi="Baskerville Old Face" w:cs="Arial"/>
          <w:b/>
          <w:color w:val="000000" w:themeColor="text1"/>
          <w:sz w:val="22"/>
          <w:szCs w:val="22"/>
          <w:rPrChange w:id="1334" w:author="Terry Heller" w:date="2021-12-23T09:17:00Z">
            <w:rPr>
              <w:rFonts w:ascii="Baskerville Old Face" w:hAnsi="Baskerville Old Face" w:cs="Arial"/>
              <w:b/>
            </w:rPr>
          </w:rPrChange>
        </w:rPr>
        <w:t>2</w:t>
      </w:r>
      <w:ins w:id="1335" w:author="Terry Heller" w:date="2021-12-18T14:58:00Z">
        <w:r w:rsidR="00FB72C9" w:rsidRPr="004C42CA">
          <w:rPr>
            <w:rFonts w:ascii="Baskerville Old Face" w:hAnsi="Baskerville Old Face" w:cs="Arial"/>
            <w:b/>
            <w:color w:val="000000" w:themeColor="text1"/>
            <w:sz w:val="22"/>
            <w:szCs w:val="22"/>
            <w:rPrChange w:id="1336" w:author="Terry Heller" w:date="2021-12-23T09:17:00Z">
              <w:rPr>
                <w:rFonts w:ascii="Baskerville Old Face" w:hAnsi="Baskerville Old Face" w:cs="Arial"/>
                <w:b/>
              </w:rPr>
            </w:rPrChange>
          </w:rPr>
          <w:t>)</w:t>
        </w:r>
      </w:ins>
      <w:del w:id="1337" w:author="Terry Heller" w:date="2021-12-18T14:58:00Z">
        <w:r w:rsidRPr="004C42CA" w:rsidDel="00FB72C9">
          <w:rPr>
            <w:rFonts w:ascii="Baskerville Old Face" w:hAnsi="Baskerville Old Face" w:cs="Arial"/>
            <w:b/>
            <w:color w:val="000000" w:themeColor="text1"/>
            <w:sz w:val="22"/>
            <w:szCs w:val="22"/>
            <w:rPrChange w:id="1338" w:author="Terry Heller" w:date="2021-12-23T09:17:00Z">
              <w:rPr>
                <w:rFonts w:ascii="Baskerville Old Face" w:hAnsi="Baskerville Old Face" w:cs="Arial"/>
                <w:b/>
              </w:rPr>
            </w:rPrChange>
          </w:rPr>
          <w:delText>.</w:delText>
        </w:r>
      </w:del>
      <w:ins w:id="1339" w:author="Terry Heller" w:date="2021-12-18T14:59:00Z">
        <w:r w:rsidR="00FB72C9" w:rsidRPr="004C42CA">
          <w:rPr>
            <w:rFonts w:ascii="Baskerville Old Face" w:hAnsi="Baskerville Old Face" w:cs="Arial"/>
            <w:color w:val="000000" w:themeColor="text1"/>
            <w:sz w:val="22"/>
            <w:szCs w:val="22"/>
            <w:rPrChange w:id="1340" w:author="Terry Heller" w:date="2021-12-23T09:17:00Z">
              <w:rPr>
                <w:rFonts w:ascii="Baskerville Old Face" w:hAnsi="Baskerville Old Face" w:cs="Arial"/>
              </w:rPr>
            </w:rPrChange>
          </w:rPr>
          <w:tab/>
        </w:r>
      </w:ins>
      <w:del w:id="1341" w:author="Terry Heller" w:date="2021-12-18T14:59:00Z">
        <w:r w:rsidRPr="004C42CA" w:rsidDel="00FB72C9">
          <w:rPr>
            <w:rFonts w:ascii="Baskerville Old Face" w:hAnsi="Baskerville Old Face" w:cs="Arial"/>
            <w:color w:val="000000" w:themeColor="text1"/>
            <w:sz w:val="22"/>
            <w:szCs w:val="22"/>
            <w:rPrChange w:id="1342" w:author="Terry Heller" w:date="2021-12-23T09:17:00Z">
              <w:rPr>
                <w:rFonts w:ascii="Baskerville Old Face" w:hAnsi="Baskerville Old Face" w:cs="Arial"/>
              </w:rPr>
            </w:rPrChange>
          </w:rPr>
          <w:delText xml:space="preserve"> </w:delText>
        </w:r>
      </w:del>
      <w:r w:rsidRPr="004C42CA">
        <w:rPr>
          <w:rFonts w:ascii="Baskerville Old Face" w:hAnsi="Baskerville Old Face" w:cs="Arial"/>
          <w:color w:val="000000" w:themeColor="text1"/>
          <w:sz w:val="22"/>
          <w:szCs w:val="22"/>
          <w:rPrChange w:id="1343" w:author="Terry Heller" w:date="2021-12-23T09:17:00Z">
            <w:rPr>
              <w:rFonts w:ascii="Baskerville Old Face" w:hAnsi="Baskerville Old Face" w:cs="Arial"/>
            </w:rPr>
          </w:rPrChange>
        </w:rPr>
        <w:t>You are required to have an EIN to use on any return, statement, or other document, even if you are not an employer, or</w:t>
      </w:r>
    </w:p>
    <w:p w14:paraId="4515CFA0" w14:textId="3D8D217C" w:rsidR="005A3FF3" w:rsidRPr="004C42CA" w:rsidRDefault="00D8176E" w:rsidP="00C04E24">
      <w:pPr>
        <w:autoSpaceDE w:val="0"/>
        <w:autoSpaceDN w:val="0"/>
        <w:adjustRightInd w:val="0"/>
        <w:ind w:left="1710" w:hanging="270"/>
        <w:rPr>
          <w:rFonts w:ascii="Baskerville Old Face" w:hAnsi="Baskerville Old Face" w:cs="Arial"/>
          <w:color w:val="000000" w:themeColor="text1"/>
          <w:sz w:val="22"/>
          <w:szCs w:val="22"/>
          <w:rPrChange w:id="1344" w:author="Terry Heller" w:date="2021-12-23T09:17:00Z">
            <w:rPr>
              <w:rFonts w:ascii="Baskerville Old Face" w:hAnsi="Baskerville Old Face" w:cs="Arial"/>
            </w:rPr>
          </w:rPrChange>
        </w:rPr>
      </w:pPr>
      <w:r w:rsidRPr="004C42CA">
        <w:rPr>
          <w:rFonts w:ascii="Baskerville Old Face" w:hAnsi="Baskerville Old Face" w:cs="Arial"/>
          <w:b/>
          <w:color w:val="000000" w:themeColor="text1"/>
          <w:sz w:val="22"/>
          <w:szCs w:val="22"/>
          <w:rPrChange w:id="1345" w:author="Terry Heller" w:date="2021-12-23T09:17:00Z">
            <w:rPr>
              <w:rFonts w:ascii="Baskerville Old Face" w:hAnsi="Baskerville Old Face" w:cs="Arial"/>
              <w:b/>
            </w:rPr>
          </w:rPrChange>
        </w:rPr>
        <w:t>3</w:t>
      </w:r>
      <w:ins w:id="1346" w:author="Terry Heller" w:date="2021-12-18T14:59:00Z">
        <w:r w:rsidR="00FB72C9" w:rsidRPr="004C42CA">
          <w:rPr>
            <w:rFonts w:ascii="Baskerville Old Face" w:hAnsi="Baskerville Old Face" w:cs="Arial"/>
            <w:b/>
            <w:color w:val="000000" w:themeColor="text1"/>
            <w:sz w:val="22"/>
            <w:szCs w:val="22"/>
            <w:rPrChange w:id="1347" w:author="Terry Heller" w:date="2021-12-23T09:17:00Z">
              <w:rPr>
                <w:rFonts w:ascii="Baskerville Old Face" w:hAnsi="Baskerville Old Face" w:cs="Arial"/>
                <w:b/>
              </w:rPr>
            </w:rPrChange>
          </w:rPr>
          <w:t xml:space="preserve">)  </w:t>
        </w:r>
      </w:ins>
      <w:del w:id="1348" w:author="Terry Heller" w:date="2021-12-18T14:59:00Z">
        <w:r w:rsidRPr="004C42CA" w:rsidDel="00FB72C9">
          <w:rPr>
            <w:rFonts w:ascii="Baskerville Old Face" w:hAnsi="Baskerville Old Face" w:cs="Arial"/>
            <w:b/>
            <w:color w:val="000000" w:themeColor="text1"/>
            <w:sz w:val="22"/>
            <w:szCs w:val="22"/>
            <w:rPrChange w:id="1349" w:author="Terry Heller" w:date="2021-12-23T09:17:00Z">
              <w:rPr>
                <w:rFonts w:ascii="Baskerville Old Face" w:hAnsi="Baskerville Old Face" w:cs="Arial"/>
                <w:b/>
              </w:rPr>
            </w:rPrChange>
          </w:rPr>
          <w:delText>.</w:delText>
        </w:r>
        <w:r w:rsidRPr="004C42CA" w:rsidDel="00FB72C9">
          <w:rPr>
            <w:rFonts w:ascii="Baskerville Old Face" w:hAnsi="Baskerville Old Face" w:cs="Arial"/>
            <w:color w:val="000000" w:themeColor="text1"/>
            <w:sz w:val="22"/>
            <w:szCs w:val="22"/>
            <w:rPrChange w:id="1350" w:author="Terry Heller" w:date="2021-12-23T09:17:00Z">
              <w:rPr>
                <w:rFonts w:ascii="Baskerville Old Face" w:hAnsi="Baskerville Old Face" w:cs="Arial"/>
              </w:rPr>
            </w:rPrChange>
          </w:rPr>
          <w:delText xml:space="preserve"> </w:delText>
        </w:r>
      </w:del>
      <w:r w:rsidRPr="004C42CA">
        <w:rPr>
          <w:rFonts w:ascii="Baskerville Old Face" w:hAnsi="Baskerville Old Face" w:cs="Arial"/>
          <w:color w:val="000000" w:themeColor="text1"/>
          <w:sz w:val="22"/>
          <w:szCs w:val="22"/>
          <w:rPrChange w:id="1351" w:author="Terry Heller" w:date="2021-12-23T09:17:00Z">
            <w:rPr>
              <w:rFonts w:ascii="Baskerville Old Face" w:hAnsi="Baskerville Old Face" w:cs="Arial"/>
            </w:rPr>
          </w:rPrChange>
        </w:rPr>
        <w:t xml:space="preserve">You are required to withhold taxes on income </w:t>
      </w:r>
      <w:ins w:id="1352" w:author="Terry Heller" w:date="2021-12-18T15:05:00Z">
        <w:r w:rsidR="003A199B" w:rsidRPr="004C42CA">
          <w:rPr>
            <w:rFonts w:ascii="Baskerville Old Face" w:hAnsi="Baskerville Old Face" w:cs="Arial"/>
            <w:color w:val="000000" w:themeColor="text1"/>
            <w:sz w:val="22"/>
            <w:szCs w:val="22"/>
            <w:rPrChange w:id="1353" w:author="Terry Heller" w:date="2021-12-23T09:17:00Z">
              <w:rPr>
                <w:rFonts w:ascii="Baskerville Old Face" w:hAnsi="Baskerville Old Face" w:cs="Arial"/>
              </w:rPr>
            </w:rPrChange>
          </w:rPr>
          <w:t xml:space="preserve">(individual, corporation, partnership, etc.) </w:t>
        </w:r>
      </w:ins>
      <w:r w:rsidRPr="004C42CA">
        <w:rPr>
          <w:rFonts w:ascii="Baskerville Old Face" w:hAnsi="Baskerville Old Face" w:cs="Arial"/>
          <w:color w:val="000000" w:themeColor="text1"/>
          <w:sz w:val="22"/>
          <w:szCs w:val="22"/>
          <w:rPrChange w:id="1354" w:author="Terry Heller" w:date="2021-12-23T09:17:00Z">
            <w:rPr>
              <w:rFonts w:ascii="Baskerville Old Face" w:hAnsi="Baskerville Old Face" w:cs="Arial"/>
            </w:rPr>
          </w:rPrChange>
        </w:rPr>
        <w:t xml:space="preserve">other than </w:t>
      </w:r>
      <w:ins w:id="1355" w:author="Terry Heller" w:date="2021-12-18T15:07:00Z">
        <w:r w:rsidR="003A199B" w:rsidRPr="004C42CA">
          <w:rPr>
            <w:rFonts w:ascii="Baskerville Old Face" w:hAnsi="Baskerville Old Face" w:cs="Arial"/>
            <w:color w:val="000000" w:themeColor="text1"/>
            <w:sz w:val="22"/>
            <w:szCs w:val="22"/>
            <w:rPrChange w:id="1356" w:author="Terry Heller" w:date="2021-12-23T09:17:00Z">
              <w:rPr>
                <w:rFonts w:ascii="Baskerville Old Face" w:hAnsi="Baskerville Old Face" w:cs="Arial"/>
              </w:rPr>
            </w:rPrChange>
          </w:rPr>
          <w:t xml:space="preserve">on </w:t>
        </w:r>
      </w:ins>
      <w:r w:rsidRPr="004C42CA">
        <w:rPr>
          <w:rFonts w:ascii="Baskerville Old Face" w:hAnsi="Baskerville Old Face" w:cs="Arial"/>
          <w:color w:val="000000" w:themeColor="text1"/>
          <w:sz w:val="22"/>
          <w:szCs w:val="22"/>
          <w:rPrChange w:id="1357" w:author="Terry Heller" w:date="2021-12-23T09:17:00Z">
            <w:rPr>
              <w:rFonts w:ascii="Baskerville Old Face" w:hAnsi="Baskerville Old Face" w:cs="Arial"/>
            </w:rPr>
          </w:rPrChange>
        </w:rPr>
        <w:t>wages paid to a non</w:t>
      </w:r>
      <w:del w:id="1358" w:author="Terry Heller" w:date="2021-12-18T15:02:00Z">
        <w:r w:rsidRPr="004C42CA" w:rsidDel="003A199B">
          <w:rPr>
            <w:rFonts w:ascii="Baskerville Old Face" w:hAnsi="Baskerville Old Face" w:cs="Arial"/>
            <w:color w:val="000000" w:themeColor="text1"/>
            <w:sz w:val="22"/>
            <w:szCs w:val="22"/>
            <w:rPrChange w:id="1359" w:author="Terry Heller" w:date="2021-12-23T09:17:00Z">
              <w:rPr>
                <w:rFonts w:ascii="Baskerville Old Face" w:hAnsi="Baskerville Old Face" w:cs="Arial"/>
              </w:rPr>
            </w:rPrChange>
          </w:rPr>
          <w:delText>-</w:delText>
        </w:r>
      </w:del>
      <w:r w:rsidRPr="004C42CA">
        <w:rPr>
          <w:rFonts w:ascii="Baskerville Old Face" w:hAnsi="Baskerville Old Face" w:cs="Arial"/>
          <w:color w:val="000000" w:themeColor="text1"/>
          <w:sz w:val="22"/>
          <w:szCs w:val="22"/>
          <w:rPrChange w:id="1360" w:author="Terry Heller" w:date="2021-12-23T09:17:00Z">
            <w:rPr>
              <w:rFonts w:ascii="Baskerville Old Face" w:hAnsi="Baskerville Old Face" w:cs="Arial"/>
            </w:rPr>
          </w:rPrChange>
        </w:rPr>
        <w:t>resident</w:t>
      </w:r>
      <w:del w:id="1361" w:author="Terry Heller" w:date="2021-12-18T15:00:00Z">
        <w:r w:rsidRPr="004C42CA" w:rsidDel="003A199B">
          <w:rPr>
            <w:rFonts w:ascii="Baskerville Old Face" w:hAnsi="Baskerville Old Face" w:cs="Arial"/>
            <w:color w:val="000000" w:themeColor="text1"/>
            <w:sz w:val="22"/>
            <w:szCs w:val="22"/>
            <w:rPrChange w:id="1362" w:author="Terry Heller" w:date="2021-12-23T09:17:00Z">
              <w:rPr>
                <w:rFonts w:ascii="Baskerville Old Face" w:hAnsi="Baskerville Old Face" w:cs="Arial"/>
              </w:rPr>
            </w:rPrChange>
          </w:rPr>
          <w:delText>,</w:delText>
        </w:r>
      </w:del>
      <w:r w:rsidRPr="004C42CA">
        <w:rPr>
          <w:rFonts w:ascii="Baskerville Old Face" w:hAnsi="Baskerville Old Face" w:cs="Arial"/>
          <w:color w:val="000000" w:themeColor="text1"/>
          <w:sz w:val="22"/>
          <w:szCs w:val="22"/>
          <w:rPrChange w:id="1363" w:author="Terry Heller" w:date="2021-12-23T09:17:00Z">
            <w:rPr>
              <w:rFonts w:ascii="Baskerville Old Face" w:hAnsi="Baskerville Old Face" w:cs="Arial"/>
            </w:rPr>
          </w:rPrChange>
        </w:rPr>
        <w:t xml:space="preserve"> alien</w:t>
      </w:r>
      <w:ins w:id="1364" w:author="Terry Heller" w:date="2021-12-18T15:04:00Z">
        <w:r w:rsidR="003A199B" w:rsidRPr="004C42CA">
          <w:rPr>
            <w:rFonts w:ascii="Baskerville Old Face" w:hAnsi="Baskerville Old Face" w:cs="Arial"/>
            <w:color w:val="000000" w:themeColor="text1"/>
            <w:sz w:val="22"/>
            <w:szCs w:val="22"/>
            <w:rPrChange w:id="1365" w:author="Terry Heller" w:date="2021-12-23T09:17:00Z">
              <w:rPr>
                <w:rFonts w:ascii="Baskerville Old Face" w:hAnsi="Baskerville Old Face" w:cs="Arial"/>
              </w:rPr>
            </w:rPrChange>
          </w:rPr>
          <w:t xml:space="preserve"> (reported on separate </w:t>
        </w:r>
      </w:ins>
      <w:ins w:id="1366" w:author="Terry Heller" w:date="2021-12-18T15:05:00Z">
        <w:r w:rsidR="003A199B" w:rsidRPr="004C42CA">
          <w:rPr>
            <w:rFonts w:ascii="Baskerville Old Face" w:hAnsi="Baskerville Old Face" w:cs="Arial"/>
            <w:color w:val="000000" w:themeColor="text1"/>
            <w:sz w:val="22"/>
            <w:szCs w:val="22"/>
            <w:rPrChange w:id="1367" w:author="Terry Heller" w:date="2021-12-23T09:17:00Z">
              <w:rPr>
                <w:rFonts w:ascii="Baskerville Old Face" w:hAnsi="Baskerville Old Face" w:cs="Arial"/>
              </w:rPr>
            </w:rPrChange>
          </w:rPr>
          <w:t>Form 1042)</w:t>
        </w:r>
      </w:ins>
      <w:ins w:id="1368" w:author="Terry Heller" w:date="2021-12-18T15:06:00Z">
        <w:r w:rsidR="003A199B" w:rsidRPr="004C42CA">
          <w:rPr>
            <w:rFonts w:ascii="Baskerville Old Face" w:hAnsi="Baskerville Old Face" w:cs="Arial"/>
            <w:color w:val="000000" w:themeColor="text1"/>
            <w:sz w:val="22"/>
            <w:szCs w:val="22"/>
            <w:rPrChange w:id="1369" w:author="Terry Heller" w:date="2021-12-23T09:17:00Z">
              <w:rPr>
                <w:rFonts w:ascii="Baskerville Old Face" w:hAnsi="Baskerville Old Face" w:cs="Arial"/>
              </w:rPr>
            </w:rPrChange>
          </w:rPr>
          <w:t>.</w:t>
        </w:r>
      </w:ins>
      <w:del w:id="1370" w:author="Terry Heller" w:date="2021-12-18T15:06:00Z">
        <w:r w:rsidRPr="004C42CA" w:rsidDel="003A199B">
          <w:rPr>
            <w:rFonts w:ascii="Baskerville Old Face" w:hAnsi="Baskerville Old Face" w:cs="Arial"/>
            <w:color w:val="000000" w:themeColor="text1"/>
            <w:sz w:val="22"/>
            <w:szCs w:val="22"/>
            <w:rPrChange w:id="1371" w:author="Terry Heller" w:date="2021-12-23T09:17:00Z">
              <w:rPr>
                <w:rFonts w:ascii="Baskerville Old Face" w:hAnsi="Baskerville Old Face" w:cs="Arial"/>
              </w:rPr>
            </w:rPrChange>
          </w:rPr>
          <w:delText xml:space="preserve"> (individual, </w:delText>
        </w:r>
        <w:r w:rsidR="005A3FF3" w:rsidRPr="004C42CA" w:rsidDel="003A199B">
          <w:rPr>
            <w:rFonts w:ascii="Baskerville Old Face" w:hAnsi="Baskerville Old Face" w:cs="Arial"/>
            <w:color w:val="000000" w:themeColor="text1"/>
            <w:sz w:val="22"/>
            <w:szCs w:val="22"/>
            <w:rPrChange w:id="1372" w:author="Terry Heller" w:date="2021-12-23T09:17:00Z">
              <w:rPr>
                <w:rFonts w:ascii="Baskerville Old Face" w:hAnsi="Baskerville Old Face" w:cs="Arial"/>
              </w:rPr>
            </w:rPrChange>
          </w:rPr>
          <w:delText>corporation, partnership etc</w:delText>
        </w:r>
      </w:del>
      <w:del w:id="1373" w:author="Terry Heller" w:date="2021-12-18T14:57:00Z">
        <w:r w:rsidR="005A3FF3" w:rsidRPr="004C42CA" w:rsidDel="00FB72C9">
          <w:rPr>
            <w:rFonts w:ascii="Baskerville Old Face" w:hAnsi="Baskerville Old Face" w:cs="Arial"/>
            <w:color w:val="000000" w:themeColor="text1"/>
            <w:sz w:val="22"/>
            <w:szCs w:val="22"/>
            <w:rPrChange w:id="1374" w:author="Terry Heller" w:date="2021-12-23T09:17:00Z">
              <w:rPr>
                <w:rFonts w:ascii="Baskerville Old Face" w:hAnsi="Baskerville Old Face" w:cs="Arial"/>
              </w:rPr>
            </w:rPrChange>
          </w:rPr>
          <w:delText>.</w:delText>
        </w:r>
      </w:del>
      <w:del w:id="1375" w:author="Terry Heller" w:date="2021-12-18T15:06:00Z">
        <w:r w:rsidR="005A3FF3" w:rsidRPr="004C42CA" w:rsidDel="003A199B">
          <w:rPr>
            <w:rFonts w:ascii="Baskerville Old Face" w:hAnsi="Baskerville Old Face" w:cs="Arial"/>
            <w:color w:val="000000" w:themeColor="text1"/>
            <w:sz w:val="22"/>
            <w:szCs w:val="22"/>
            <w:rPrChange w:id="1376" w:author="Terry Heller" w:date="2021-12-23T09:17:00Z">
              <w:rPr>
                <w:rFonts w:ascii="Baskerville Old Face" w:hAnsi="Baskerville Old Face" w:cs="Arial"/>
              </w:rPr>
            </w:rPrChange>
          </w:rPr>
          <w:delText>).</w:delText>
        </w:r>
      </w:del>
    </w:p>
    <w:p w14:paraId="70CAF461" w14:textId="77777777" w:rsidR="00245E43" w:rsidRPr="004C42CA" w:rsidDel="00E82F9C" w:rsidRDefault="00D8176E" w:rsidP="00245E43">
      <w:pPr>
        <w:spacing w:before="240"/>
        <w:ind w:firstLine="720"/>
        <w:rPr>
          <w:del w:id="1377" w:author="Terry Heller" w:date="2021-12-22T19:51:00Z"/>
          <w:rFonts w:ascii="Baskerville Old Face" w:hAnsi="Baskerville Old Face" w:cs="Arial"/>
          <w:color w:val="000000" w:themeColor="text1"/>
          <w:sz w:val="22"/>
          <w:szCs w:val="22"/>
          <w:rPrChange w:id="1378" w:author="Terry Heller" w:date="2021-12-23T09:17:00Z">
            <w:rPr>
              <w:del w:id="1379" w:author="Terry Heller" w:date="2021-12-22T19:51:00Z"/>
              <w:rFonts w:ascii="Baskerville Old Face" w:hAnsi="Baskerville Old Face" w:cs="Arial"/>
            </w:rPr>
          </w:rPrChange>
        </w:rPr>
      </w:pPr>
      <w:r w:rsidRPr="004C42CA">
        <w:rPr>
          <w:rFonts w:ascii="Baskerville Old Face" w:hAnsi="Baskerville Old Face"/>
          <w:b/>
          <w:color w:val="000000" w:themeColor="text1"/>
          <w:rPrChange w:id="1380" w:author="Terry Heller" w:date="2021-12-23T09:17:00Z">
            <w:rPr>
              <w:rFonts w:ascii="Baskerville Old Face" w:hAnsi="Baskerville Old Face"/>
              <w:b/>
            </w:rPr>
          </w:rPrChange>
        </w:rPr>
        <w:t>CONTACT:</w:t>
      </w:r>
      <w:r w:rsidR="00520DE3" w:rsidRPr="004C42CA">
        <w:rPr>
          <w:rFonts w:ascii="Baskerville Old Face" w:hAnsi="Baskerville Old Face" w:cs="Arial"/>
          <w:color w:val="000000" w:themeColor="text1"/>
          <w:rPrChange w:id="1381" w:author="Terry Heller" w:date="2021-12-23T09:17:00Z">
            <w:rPr>
              <w:rFonts w:ascii="Baskerville Old Face" w:hAnsi="Baskerville Old Face" w:cs="Arial"/>
            </w:rPr>
          </w:rPrChange>
        </w:rPr>
        <w:t xml:space="preserve">  </w:t>
      </w:r>
    </w:p>
    <w:p w14:paraId="488845D8" w14:textId="786127F8" w:rsidR="00E82F9C" w:rsidRPr="004C42CA" w:rsidRDefault="00D8176E" w:rsidP="00E82F9C">
      <w:pPr>
        <w:spacing w:before="240"/>
        <w:ind w:firstLine="720"/>
        <w:rPr>
          <w:ins w:id="1382" w:author="Terry Heller" w:date="2021-12-22T19:53:00Z"/>
          <w:rFonts w:ascii="Baskerville Old Face" w:hAnsi="Baskerville Old Face" w:cs="Arial"/>
          <w:color w:val="000000" w:themeColor="text1"/>
          <w:sz w:val="22"/>
          <w:szCs w:val="22"/>
          <w:rPrChange w:id="1383" w:author="Terry Heller" w:date="2021-12-23T09:17:00Z">
            <w:rPr>
              <w:ins w:id="1384" w:author="Terry Heller" w:date="2021-12-22T19:53:00Z"/>
              <w:rFonts w:ascii="Baskerville Old Face" w:hAnsi="Baskerville Old Face" w:cs="Arial"/>
            </w:rPr>
          </w:rPrChange>
        </w:rPr>
      </w:pPr>
      <w:r w:rsidRPr="004C42CA">
        <w:rPr>
          <w:rFonts w:ascii="Baskerville Old Face" w:hAnsi="Baskerville Old Face" w:cs="Arial"/>
          <w:color w:val="000000" w:themeColor="text1"/>
          <w:sz w:val="22"/>
          <w:szCs w:val="22"/>
          <w:rPrChange w:id="1385" w:author="Terry Heller" w:date="2021-12-23T09:17:00Z">
            <w:rPr/>
          </w:rPrChange>
        </w:rPr>
        <w:t>Internal Revenue Service</w:t>
      </w:r>
      <w:del w:id="1386" w:author="Terry Heller" w:date="2021-12-18T15:07:00Z">
        <w:r w:rsidRPr="004C42CA" w:rsidDel="003A199B">
          <w:rPr>
            <w:rFonts w:ascii="Baskerville Old Face" w:hAnsi="Baskerville Old Face" w:cs="Arial"/>
            <w:color w:val="000000" w:themeColor="text1"/>
            <w:sz w:val="22"/>
            <w:szCs w:val="22"/>
            <w:rPrChange w:id="1387" w:author="Terry Heller" w:date="2021-12-23T09:17:00Z">
              <w:rPr/>
            </w:rPrChange>
          </w:rPr>
          <w:delText>s</w:delText>
        </w:r>
      </w:del>
      <w:r w:rsidRPr="004C42CA">
        <w:rPr>
          <w:rFonts w:ascii="Baskerville Old Face" w:hAnsi="Baskerville Old Face"/>
          <w:color w:val="000000" w:themeColor="text1"/>
          <w:sz w:val="22"/>
          <w:szCs w:val="22"/>
          <w:rPrChange w:id="1388" w:author="Terry Heller" w:date="2021-12-23T09:17:00Z">
            <w:rPr/>
          </w:rPrChange>
        </w:rPr>
        <w:t xml:space="preserve"> </w:t>
      </w:r>
      <w:r w:rsidRPr="004C42CA">
        <w:rPr>
          <w:rFonts w:ascii="Baskerville Old Face" w:hAnsi="Baskerville Old Face" w:cs="Arial"/>
          <w:color w:val="000000" w:themeColor="text1"/>
          <w:sz w:val="22"/>
          <w:szCs w:val="22"/>
          <w:rPrChange w:id="1389" w:author="Terry Heller" w:date="2021-12-23T09:17:00Z">
            <w:rPr/>
          </w:rPrChange>
        </w:rPr>
        <w:t>1-800-829-3676</w:t>
      </w:r>
      <w:ins w:id="1390" w:author="Terry Heller" w:date="2021-12-22T19:53:00Z">
        <w:r w:rsidR="00E82F9C" w:rsidRPr="004C42CA">
          <w:rPr>
            <w:rFonts w:ascii="Baskerville Old Face" w:hAnsi="Baskerville Old Face" w:cs="Arial"/>
            <w:color w:val="000000" w:themeColor="text1"/>
            <w:sz w:val="22"/>
            <w:szCs w:val="22"/>
            <w:rPrChange w:id="1391" w:author="Terry Heller" w:date="2021-12-23T09:17:00Z">
              <w:rPr>
                <w:rFonts w:ascii="Baskerville Old Face" w:hAnsi="Baskerville Old Face" w:cs="Arial"/>
              </w:rPr>
            </w:rPrChange>
          </w:rPr>
          <w:t xml:space="preserve"> </w:t>
        </w:r>
      </w:ins>
    </w:p>
    <w:p w14:paraId="4247475C" w14:textId="77777777" w:rsidR="00E82F9C" w:rsidRPr="004C42CA" w:rsidRDefault="00E82F9C">
      <w:pPr>
        <w:spacing w:before="240"/>
        <w:ind w:firstLine="720"/>
        <w:rPr>
          <w:rFonts w:ascii="Baskerville Old Face" w:hAnsi="Baskerville Old Face" w:cs="Arial"/>
          <w:color w:val="000000" w:themeColor="text1"/>
          <w:rPrChange w:id="1392" w:author="Terry Heller" w:date="2021-12-23T09:17:00Z">
            <w:rPr>
              <w:b/>
            </w:rPr>
          </w:rPrChange>
        </w:rPr>
        <w:pPrChange w:id="1393" w:author="Terry Heller" w:date="2021-12-22T19:53:00Z">
          <w:pPr>
            <w:pStyle w:val="ListParagraph"/>
            <w:numPr>
              <w:ilvl w:val="1"/>
              <w:numId w:val="22"/>
            </w:numPr>
            <w:spacing w:before="240" w:line="240" w:lineRule="auto"/>
            <w:ind w:left="1440" w:hanging="360"/>
          </w:pPr>
        </w:pPrChange>
      </w:pPr>
    </w:p>
    <w:p w14:paraId="7A73CB12" w14:textId="30D7F8DA" w:rsidR="00730005" w:rsidRPr="004C42CA" w:rsidDel="00E82F9C" w:rsidRDefault="005A3FF3">
      <w:pPr>
        <w:tabs>
          <w:tab w:val="left" w:pos="6120"/>
        </w:tabs>
        <w:ind w:left="720" w:hanging="720"/>
        <w:rPr>
          <w:del w:id="1394" w:author="Terry Heller" w:date="2021-12-22T19:54:00Z"/>
          <w:rFonts w:ascii="Baskerville Old Face" w:hAnsi="Baskerville Old Face"/>
          <w:color w:val="000000" w:themeColor="text1"/>
          <w:rPrChange w:id="1395" w:author="Terry Heller" w:date="2021-12-23T09:17:00Z">
            <w:rPr>
              <w:del w:id="1396" w:author="Terry Heller" w:date="2021-12-22T19:54:00Z"/>
              <w:rFonts w:ascii="Baskerville Old Face" w:hAnsi="Baskerville Old Face"/>
            </w:rPr>
          </w:rPrChange>
        </w:rPr>
      </w:pPr>
      <w:r w:rsidRPr="004C42CA">
        <w:rPr>
          <w:rFonts w:ascii="Baskerville Old Face" w:hAnsi="Baskerville Old Face"/>
          <w:b/>
          <w:color w:val="000000" w:themeColor="text1"/>
          <w:rPrChange w:id="1397" w:author="Terry Heller" w:date="2021-12-23T09:17:00Z">
            <w:rPr>
              <w:rFonts w:ascii="Baskerville Old Face" w:hAnsi="Baskerville Old Face"/>
              <w:b/>
            </w:rPr>
          </w:rPrChange>
        </w:rPr>
        <w:lastRenderedPageBreak/>
        <w:t xml:space="preserve">____I. </w:t>
      </w:r>
      <w:ins w:id="1398" w:author="Terry Heller" w:date="2021-12-18T15:09:00Z">
        <w:r w:rsidR="003A199B" w:rsidRPr="004C42CA">
          <w:rPr>
            <w:rFonts w:ascii="Baskerville Old Face" w:hAnsi="Baskerville Old Face"/>
            <w:b/>
            <w:color w:val="000000" w:themeColor="text1"/>
            <w:rPrChange w:id="1399" w:author="Terry Heller" w:date="2021-12-23T09:17:00Z">
              <w:rPr>
                <w:rFonts w:ascii="Baskerville Old Face" w:hAnsi="Baskerville Old Face"/>
                <w:b/>
              </w:rPr>
            </w:rPrChange>
          </w:rPr>
          <w:t xml:space="preserve"> </w:t>
        </w:r>
      </w:ins>
      <w:r w:rsidR="00D8176E" w:rsidRPr="004C42CA">
        <w:rPr>
          <w:rFonts w:ascii="Baskerville Old Face" w:hAnsi="Baskerville Old Face"/>
          <w:b/>
          <w:color w:val="000000" w:themeColor="text1"/>
          <w:rPrChange w:id="1400" w:author="Terry Heller" w:date="2021-12-23T09:17:00Z">
            <w:rPr>
              <w:rFonts w:ascii="Baskerville Old Face" w:hAnsi="Baskerville Old Face"/>
              <w:b/>
            </w:rPr>
          </w:rPrChange>
        </w:rPr>
        <w:t xml:space="preserve">Insurance: </w:t>
      </w:r>
      <w:r w:rsidR="00D8176E" w:rsidRPr="004C42CA">
        <w:rPr>
          <w:rFonts w:ascii="Baskerville Old Face" w:hAnsi="Baskerville Old Face"/>
          <w:color w:val="000000" w:themeColor="text1"/>
          <w:rPrChange w:id="1401" w:author="Terry Heller" w:date="2021-12-23T09:17:00Z">
            <w:rPr>
              <w:rFonts w:ascii="Baskerville Old Face" w:hAnsi="Baskerville Old Face"/>
            </w:rPr>
          </w:rPrChange>
        </w:rPr>
        <w:t xml:space="preserve">General liability </w:t>
      </w:r>
      <w:ins w:id="1402" w:author="Terry Heller" w:date="2021-12-18T15:08:00Z">
        <w:r w:rsidR="003A199B" w:rsidRPr="004C42CA">
          <w:rPr>
            <w:rFonts w:ascii="Baskerville Old Face" w:hAnsi="Baskerville Old Face"/>
            <w:color w:val="000000" w:themeColor="text1"/>
            <w:rPrChange w:id="1403" w:author="Terry Heller" w:date="2021-12-23T09:17:00Z">
              <w:rPr>
                <w:rFonts w:ascii="Baskerville Old Face" w:hAnsi="Baskerville Old Face"/>
              </w:rPr>
            </w:rPrChange>
          </w:rPr>
          <w:t>and</w:t>
        </w:r>
      </w:ins>
      <w:del w:id="1404" w:author="Terry Heller" w:date="2021-12-18T15:08:00Z">
        <w:r w:rsidR="00D8176E" w:rsidRPr="004C42CA" w:rsidDel="003A199B">
          <w:rPr>
            <w:rFonts w:ascii="Baskerville Old Face" w:hAnsi="Baskerville Old Face"/>
            <w:color w:val="000000" w:themeColor="text1"/>
            <w:rPrChange w:id="1405" w:author="Terry Heller" w:date="2021-12-23T09:17:00Z">
              <w:rPr>
                <w:rFonts w:ascii="Baskerville Old Face" w:hAnsi="Baskerville Old Face"/>
              </w:rPr>
            </w:rPrChange>
          </w:rPr>
          <w:delText>&amp;</w:delText>
        </w:r>
      </w:del>
      <w:r w:rsidR="00D8176E" w:rsidRPr="004C42CA">
        <w:rPr>
          <w:rFonts w:ascii="Baskerville Old Face" w:hAnsi="Baskerville Old Face"/>
          <w:color w:val="000000" w:themeColor="text1"/>
          <w:rPrChange w:id="1406" w:author="Terry Heller" w:date="2021-12-23T09:17:00Z">
            <w:rPr>
              <w:rFonts w:ascii="Baskerville Old Face" w:hAnsi="Baskerville Old Face"/>
            </w:rPr>
          </w:rPrChange>
        </w:rPr>
        <w:t xml:space="preserve"> other business insurance can be obtained from a private firm. Worker</w:t>
      </w:r>
      <w:ins w:id="1407" w:author="Terry Heller" w:date="2021-12-18T15:08:00Z">
        <w:r w:rsidR="003A199B" w:rsidRPr="004C42CA">
          <w:rPr>
            <w:rFonts w:ascii="Baskerville Old Face" w:hAnsi="Baskerville Old Face"/>
            <w:color w:val="000000" w:themeColor="text1"/>
            <w:rPrChange w:id="1408" w:author="Terry Heller" w:date="2021-12-23T09:17:00Z">
              <w:rPr>
                <w:rFonts w:ascii="Baskerville Old Face" w:hAnsi="Baskerville Old Face"/>
              </w:rPr>
            </w:rPrChange>
          </w:rPr>
          <w:t xml:space="preserve">s </w:t>
        </w:r>
      </w:ins>
      <w:del w:id="1409" w:author="Terry Heller" w:date="2021-12-18T15:08:00Z">
        <w:r w:rsidR="00D8176E" w:rsidRPr="004C42CA" w:rsidDel="003A199B">
          <w:rPr>
            <w:rFonts w:ascii="Baskerville Old Face" w:hAnsi="Baskerville Old Face"/>
            <w:color w:val="000000" w:themeColor="text1"/>
            <w:rPrChange w:id="1410" w:author="Terry Heller" w:date="2021-12-23T09:17:00Z">
              <w:rPr>
                <w:rFonts w:ascii="Baskerville Old Face" w:hAnsi="Baskerville Old Face"/>
              </w:rPr>
            </w:rPrChange>
          </w:rPr>
          <w:delText xml:space="preserve">s </w:delText>
        </w:r>
      </w:del>
      <w:r w:rsidR="00D8176E" w:rsidRPr="004C42CA">
        <w:rPr>
          <w:rFonts w:ascii="Baskerville Old Face" w:hAnsi="Baskerville Old Face"/>
          <w:color w:val="000000" w:themeColor="text1"/>
          <w:rPrChange w:id="1411" w:author="Terry Heller" w:date="2021-12-23T09:17:00Z">
            <w:rPr>
              <w:rFonts w:ascii="Baskerville Old Face" w:hAnsi="Baskerville Old Face"/>
            </w:rPr>
          </w:rPrChange>
        </w:rPr>
        <w:t>compensation insurance, if applicable</w:t>
      </w:r>
      <w:r w:rsidR="00E66260" w:rsidRPr="004C42CA">
        <w:rPr>
          <w:rFonts w:ascii="Baskerville Old Face" w:hAnsi="Baskerville Old Face"/>
          <w:color w:val="000000" w:themeColor="text1"/>
          <w:rPrChange w:id="1412" w:author="Terry Heller" w:date="2021-12-23T09:17:00Z">
            <w:rPr>
              <w:rFonts w:ascii="Baskerville Old Face" w:hAnsi="Baskerville Old Face"/>
            </w:rPr>
          </w:rPrChange>
        </w:rPr>
        <w:t>,</w:t>
      </w:r>
      <w:r w:rsidR="00D8176E" w:rsidRPr="004C42CA">
        <w:rPr>
          <w:rFonts w:ascii="Baskerville Old Face" w:hAnsi="Baskerville Old Face"/>
          <w:color w:val="000000" w:themeColor="text1"/>
          <w:rPrChange w:id="1413" w:author="Terry Heller" w:date="2021-12-23T09:17:00Z">
            <w:rPr>
              <w:rFonts w:ascii="Baskerville Old Face" w:hAnsi="Baskerville Old Face"/>
            </w:rPr>
          </w:rPrChange>
        </w:rPr>
        <w:t xml:space="preserve"> may also be obtained through a private firm. </w:t>
      </w:r>
    </w:p>
    <w:p w14:paraId="474263E1" w14:textId="68729B16" w:rsidR="00245E43" w:rsidRPr="004C42CA" w:rsidRDefault="00245E43">
      <w:pPr>
        <w:tabs>
          <w:tab w:val="left" w:pos="6120"/>
        </w:tabs>
        <w:ind w:left="720" w:hanging="720"/>
        <w:rPr>
          <w:ins w:id="1414" w:author="Terry Heller" w:date="2021-12-18T15:09:00Z"/>
          <w:rFonts w:ascii="Baskerville Old Face" w:hAnsi="Baskerville Old Face"/>
          <w:b/>
          <w:i/>
          <w:color w:val="000000" w:themeColor="text1"/>
          <w:sz w:val="36"/>
          <w:szCs w:val="36"/>
          <w:rPrChange w:id="1415" w:author="Terry Heller" w:date="2021-12-23T09:17:00Z">
            <w:rPr>
              <w:ins w:id="1416" w:author="Terry Heller" w:date="2021-12-18T15:09:00Z"/>
              <w:rFonts w:ascii="Baskerville Old Face" w:hAnsi="Baskerville Old Face"/>
              <w:b/>
              <w:i/>
              <w:sz w:val="36"/>
              <w:szCs w:val="36"/>
            </w:rPr>
          </w:rPrChange>
        </w:rPr>
        <w:pPrChange w:id="1417" w:author="Terry Heller" w:date="2021-12-22T19:54:00Z">
          <w:pPr/>
        </w:pPrChange>
      </w:pPr>
    </w:p>
    <w:p w14:paraId="0FB4774F" w14:textId="77777777" w:rsidR="003A199B" w:rsidRPr="004C42CA" w:rsidRDefault="003A199B" w:rsidP="00245E43">
      <w:pPr>
        <w:rPr>
          <w:rFonts w:ascii="Baskerville Old Face" w:hAnsi="Baskerville Old Face"/>
          <w:b/>
          <w:i/>
          <w:color w:val="000000" w:themeColor="text1"/>
          <w:sz w:val="36"/>
          <w:szCs w:val="36"/>
          <w:rPrChange w:id="1418" w:author="Terry Heller" w:date="2021-12-23T09:17:00Z">
            <w:rPr>
              <w:rFonts w:ascii="Baskerville Old Face" w:hAnsi="Baskerville Old Face"/>
              <w:b/>
              <w:i/>
              <w:sz w:val="36"/>
              <w:szCs w:val="36"/>
            </w:rPr>
          </w:rPrChange>
        </w:rPr>
      </w:pPr>
    </w:p>
    <w:p w14:paraId="6FC42F80" w14:textId="545F4273" w:rsidR="003A199B" w:rsidRPr="004C42CA" w:rsidRDefault="00D8176E" w:rsidP="00C04E24">
      <w:pPr>
        <w:rPr>
          <w:rFonts w:ascii="Baskerville Old Face" w:hAnsi="Baskerville Old Face"/>
          <w:b/>
          <w:color w:val="000000" w:themeColor="text1"/>
          <w:sz w:val="32"/>
          <w:szCs w:val="32"/>
          <w:rPrChange w:id="1419" w:author="Terry Heller" w:date="2021-12-23T09:17:00Z">
            <w:rPr>
              <w:rFonts w:ascii="Baskerville Old Face" w:hAnsi="Baskerville Old Face"/>
              <w:b/>
              <w:sz w:val="36"/>
              <w:szCs w:val="36"/>
            </w:rPr>
          </w:rPrChange>
        </w:rPr>
      </w:pPr>
      <w:r w:rsidRPr="004C42CA">
        <w:rPr>
          <w:rFonts w:ascii="Baskerville Old Face" w:hAnsi="Baskerville Old Face"/>
          <w:b/>
          <w:color w:val="000000" w:themeColor="text1"/>
          <w:sz w:val="32"/>
          <w:szCs w:val="32"/>
          <w:rPrChange w:id="1420" w:author="Terry Heller" w:date="2021-12-23T09:17:00Z">
            <w:rPr>
              <w:rFonts w:ascii="Baskerville Old Face" w:hAnsi="Baskerville Old Face"/>
              <w:b/>
              <w:sz w:val="36"/>
              <w:szCs w:val="36"/>
            </w:rPr>
          </w:rPrChange>
        </w:rPr>
        <w:t>Business Answers</w:t>
      </w:r>
    </w:p>
    <w:p w14:paraId="38DE5B06" w14:textId="77777777" w:rsidR="00740F98" w:rsidRPr="004C42CA" w:rsidRDefault="00740F98" w:rsidP="005A3FF3">
      <w:pPr>
        <w:rPr>
          <w:rFonts w:ascii="Baskerville Old Face" w:hAnsi="Baskerville Old Face"/>
          <w:b/>
          <w:i/>
          <w:color w:val="000000" w:themeColor="text1"/>
          <w:rPrChange w:id="1421" w:author="Terry Heller" w:date="2021-12-23T09:17:00Z">
            <w:rPr>
              <w:rFonts w:ascii="Baskerville Old Face" w:hAnsi="Baskerville Old Face"/>
              <w:b/>
              <w:i/>
              <w:sz w:val="23"/>
              <w:szCs w:val="23"/>
            </w:rPr>
          </w:rPrChange>
        </w:rPr>
      </w:pPr>
      <w:r w:rsidRPr="004C42CA">
        <w:rPr>
          <w:rFonts w:ascii="Baskerville Old Face" w:hAnsi="Baskerville Old Face"/>
          <w:color w:val="000000" w:themeColor="text1"/>
          <w:rPrChange w:id="1422" w:author="Terry Heller" w:date="2021-12-23T09:17:00Z">
            <w:rPr>
              <w:rFonts w:ascii="Baskerville Old Face" w:hAnsi="Baskerville Old Face"/>
              <w:sz w:val="23"/>
              <w:szCs w:val="23"/>
            </w:rPr>
          </w:rPrChange>
        </w:rPr>
        <w:t>Business Answers, a program of the Maine Department of Economic and Community Development, exists to assist new and existing businesses with start-up and expansion. In conjunction with the online service, they also operate a toll-free 800-line which you can call</w:t>
      </w:r>
      <w:del w:id="1423" w:author="Terry Heller" w:date="2021-12-18T15:13:00Z">
        <w:r w:rsidRPr="004C42CA" w:rsidDel="00A33BBC">
          <w:rPr>
            <w:rFonts w:ascii="Baskerville Old Face" w:hAnsi="Baskerville Old Face"/>
            <w:color w:val="000000" w:themeColor="text1"/>
            <w:rPrChange w:id="1424" w:author="Terry Heller" w:date="2021-12-23T09:17:00Z">
              <w:rPr>
                <w:rFonts w:ascii="Baskerville Old Face" w:hAnsi="Baskerville Old Face"/>
                <w:sz w:val="23"/>
                <w:szCs w:val="23"/>
              </w:rPr>
            </w:rPrChange>
          </w:rPr>
          <w:delText xml:space="preserve"> </w:delText>
        </w:r>
        <w:r w:rsidRPr="004C42CA" w:rsidDel="00A33BBC">
          <w:rPr>
            <w:rFonts w:ascii="Baskerville Old Face" w:hAnsi="Baskerville Old Face"/>
            <w:strike/>
            <w:color w:val="000000" w:themeColor="text1"/>
            <w:rPrChange w:id="1425" w:author="Terry Heller" w:date="2021-12-23T09:17:00Z">
              <w:rPr>
                <w:rFonts w:ascii="Baskerville Old Face" w:hAnsi="Baskerville Old Face"/>
                <w:strike/>
                <w:sz w:val="23"/>
                <w:szCs w:val="23"/>
              </w:rPr>
            </w:rPrChange>
          </w:rPr>
          <w:delText>and get</w:delText>
        </w:r>
      </w:del>
      <w:r w:rsidRPr="004C42CA">
        <w:rPr>
          <w:rFonts w:ascii="Baskerville Old Face" w:hAnsi="Baskerville Old Face"/>
          <w:color w:val="000000" w:themeColor="text1"/>
          <w:rPrChange w:id="1426" w:author="Terry Heller" w:date="2021-12-23T09:17:00Z">
            <w:rPr>
              <w:rFonts w:ascii="Baskerville Old Face" w:hAnsi="Baskerville Old Face"/>
              <w:sz w:val="23"/>
              <w:szCs w:val="23"/>
            </w:rPr>
          </w:rPrChange>
        </w:rPr>
        <w:t xml:space="preserve"> </w:t>
      </w:r>
      <w:r w:rsidR="00245E43" w:rsidRPr="004C42CA">
        <w:rPr>
          <w:rFonts w:ascii="Baskerville Old Face" w:hAnsi="Baskerville Old Face"/>
          <w:color w:val="000000" w:themeColor="text1"/>
          <w:rPrChange w:id="1427" w:author="Terry Heller" w:date="2021-12-23T09:17:00Z">
            <w:rPr>
              <w:rFonts w:ascii="Baskerville Old Face" w:hAnsi="Baskerville Old Face"/>
              <w:color w:val="FF0000"/>
              <w:sz w:val="23"/>
              <w:szCs w:val="23"/>
            </w:rPr>
          </w:rPrChange>
        </w:rPr>
        <w:t>for</w:t>
      </w:r>
      <w:r w:rsidR="00245E43" w:rsidRPr="004C42CA">
        <w:rPr>
          <w:rFonts w:ascii="Baskerville Old Face" w:hAnsi="Baskerville Old Face"/>
          <w:color w:val="000000" w:themeColor="text1"/>
          <w:rPrChange w:id="1428" w:author="Terry Heller" w:date="2021-12-23T09:17:00Z">
            <w:rPr>
              <w:rFonts w:ascii="Baskerville Old Face" w:hAnsi="Baskerville Old Face"/>
              <w:sz w:val="23"/>
              <w:szCs w:val="23"/>
            </w:rPr>
          </w:rPrChange>
        </w:rPr>
        <w:t xml:space="preserve"> </w:t>
      </w:r>
      <w:r w:rsidRPr="004C42CA">
        <w:rPr>
          <w:rFonts w:ascii="Baskerville Old Face" w:hAnsi="Baskerville Old Face"/>
          <w:color w:val="000000" w:themeColor="text1"/>
          <w:rPrChange w:id="1429" w:author="Terry Heller" w:date="2021-12-23T09:17:00Z">
            <w:rPr>
              <w:rFonts w:ascii="Baskerville Old Face" w:hAnsi="Baskerville Old Face"/>
              <w:sz w:val="23"/>
              <w:szCs w:val="23"/>
            </w:rPr>
          </w:rPrChange>
        </w:rPr>
        <w:t>answers to all of your questions, including:</w:t>
      </w:r>
    </w:p>
    <w:p w14:paraId="4556C295" w14:textId="77777777" w:rsidR="00001997" w:rsidRPr="004C42CA" w:rsidRDefault="00001997" w:rsidP="00740F98">
      <w:pPr>
        <w:numPr>
          <w:ilvl w:val="0"/>
          <w:numId w:val="6"/>
        </w:numPr>
        <w:spacing w:before="100" w:beforeAutospacing="1" w:after="100" w:afterAutospacing="1"/>
        <w:rPr>
          <w:rFonts w:ascii="Baskerville Old Face" w:hAnsi="Baskerville Old Face"/>
          <w:color w:val="000000" w:themeColor="text1"/>
          <w:sz w:val="23"/>
          <w:szCs w:val="23"/>
          <w:rPrChange w:id="1430" w:author="Terry Heller" w:date="2021-12-23T09:17:00Z">
            <w:rPr>
              <w:rFonts w:ascii="Baskerville Old Face" w:hAnsi="Baskerville Old Face"/>
              <w:sz w:val="23"/>
              <w:szCs w:val="23"/>
            </w:rPr>
          </w:rPrChange>
        </w:rPr>
        <w:sectPr w:rsidR="00001997" w:rsidRPr="004C42CA" w:rsidSect="00D66C1A">
          <w:footerReference w:type="default" r:id="rId11"/>
          <w:footerReference w:type="first" r:id="rId12"/>
          <w:pgSz w:w="12240" w:h="15840"/>
          <w:pgMar w:top="1080" w:right="1080" w:bottom="1080" w:left="1080" w:header="720" w:footer="720" w:gutter="0"/>
          <w:cols w:space="720"/>
          <w:titlePg/>
          <w:docGrid w:linePitch="360"/>
        </w:sectPr>
      </w:pPr>
    </w:p>
    <w:p w14:paraId="2C7399F5" w14:textId="77777777" w:rsidR="00740F98" w:rsidRPr="004C42CA" w:rsidRDefault="00740F98" w:rsidP="00740F98">
      <w:pPr>
        <w:numPr>
          <w:ilvl w:val="0"/>
          <w:numId w:val="6"/>
        </w:numPr>
        <w:spacing w:before="100" w:beforeAutospacing="1" w:after="100" w:afterAutospacing="1"/>
        <w:rPr>
          <w:rFonts w:ascii="Baskerville Old Face" w:hAnsi="Baskerville Old Face"/>
          <w:color w:val="000000" w:themeColor="text1"/>
          <w:sz w:val="22"/>
          <w:szCs w:val="22"/>
          <w:rPrChange w:id="1435" w:author="Terry Heller" w:date="2021-12-23T09:17:00Z">
            <w:rPr>
              <w:rFonts w:ascii="Baskerville Old Face" w:hAnsi="Baskerville Old Face"/>
              <w:sz w:val="23"/>
              <w:szCs w:val="23"/>
            </w:rPr>
          </w:rPrChange>
        </w:rPr>
      </w:pPr>
      <w:r w:rsidRPr="004C42CA">
        <w:rPr>
          <w:rFonts w:ascii="Baskerville Old Face" w:hAnsi="Baskerville Old Face"/>
          <w:color w:val="000000" w:themeColor="text1"/>
          <w:sz w:val="22"/>
          <w:szCs w:val="22"/>
          <w:rPrChange w:id="1436" w:author="Terry Heller" w:date="2021-12-23T09:17:00Z">
            <w:rPr>
              <w:rFonts w:ascii="Baskerville Old Face" w:hAnsi="Baskerville Old Face"/>
              <w:sz w:val="23"/>
              <w:szCs w:val="23"/>
            </w:rPr>
          </w:rPrChange>
        </w:rPr>
        <w:t xml:space="preserve">Starting and operating a business </w:t>
      </w:r>
    </w:p>
    <w:p w14:paraId="69E61EF3" w14:textId="77777777" w:rsidR="00740F98" w:rsidRPr="004C42CA" w:rsidRDefault="00740F98" w:rsidP="00740F98">
      <w:pPr>
        <w:numPr>
          <w:ilvl w:val="0"/>
          <w:numId w:val="6"/>
        </w:numPr>
        <w:spacing w:before="100" w:beforeAutospacing="1" w:after="100" w:afterAutospacing="1"/>
        <w:rPr>
          <w:rFonts w:ascii="Baskerville Old Face" w:hAnsi="Baskerville Old Face"/>
          <w:color w:val="000000" w:themeColor="text1"/>
          <w:sz w:val="22"/>
          <w:szCs w:val="22"/>
          <w:rPrChange w:id="1437" w:author="Terry Heller" w:date="2021-12-23T09:17:00Z">
            <w:rPr>
              <w:rFonts w:ascii="Baskerville Old Face" w:hAnsi="Baskerville Old Face"/>
              <w:sz w:val="23"/>
              <w:szCs w:val="23"/>
            </w:rPr>
          </w:rPrChange>
        </w:rPr>
      </w:pPr>
      <w:r w:rsidRPr="004C42CA">
        <w:rPr>
          <w:rFonts w:ascii="Baskerville Old Face" w:hAnsi="Baskerville Old Face"/>
          <w:color w:val="000000" w:themeColor="text1"/>
          <w:sz w:val="22"/>
          <w:szCs w:val="22"/>
          <w:rPrChange w:id="1438" w:author="Terry Heller" w:date="2021-12-23T09:17:00Z">
            <w:rPr>
              <w:rFonts w:ascii="Baskerville Old Face" w:hAnsi="Baskerville Old Face"/>
              <w:sz w:val="23"/>
              <w:szCs w:val="23"/>
            </w:rPr>
          </w:rPrChange>
        </w:rPr>
        <w:t xml:space="preserve">State licensing requirements </w:t>
      </w:r>
    </w:p>
    <w:p w14:paraId="3C3E2D0A" w14:textId="77777777" w:rsidR="00740F98" w:rsidRPr="004C42CA" w:rsidRDefault="00740F98" w:rsidP="00740F98">
      <w:pPr>
        <w:numPr>
          <w:ilvl w:val="0"/>
          <w:numId w:val="6"/>
        </w:numPr>
        <w:spacing w:before="100" w:beforeAutospacing="1" w:after="100" w:afterAutospacing="1"/>
        <w:rPr>
          <w:rFonts w:ascii="Baskerville Old Face" w:hAnsi="Baskerville Old Face"/>
          <w:color w:val="000000" w:themeColor="text1"/>
          <w:sz w:val="22"/>
          <w:szCs w:val="22"/>
          <w:rPrChange w:id="1439" w:author="Terry Heller" w:date="2021-12-23T09:17:00Z">
            <w:rPr>
              <w:rFonts w:ascii="Baskerville Old Face" w:hAnsi="Baskerville Old Face"/>
              <w:sz w:val="23"/>
              <w:szCs w:val="23"/>
            </w:rPr>
          </w:rPrChange>
        </w:rPr>
      </w:pPr>
      <w:r w:rsidRPr="004C42CA">
        <w:rPr>
          <w:rFonts w:ascii="Baskerville Old Face" w:hAnsi="Baskerville Old Face"/>
          <w:color w:val="000000" w:themeColor="text1"/>
          <w:sz w:val="22"/>
          <w:szCs w:val="22"/>
          <w:rPrChange w:id="1440" w:author="Terry Heller" w:date="2021-12-23T09:17:00Z">
            <w:rPr>
              <w:rFonts w:ascii="Baskerville Old Face" w:hAnsi="Baskerville Old Face"/>
              <w:sz w:val="23"/>
              <w:szCs w:val="23"/>
            </w:rPr>
          </w:rPrChange>
        </w:rPr>
        <w:t xml:space="preserve">Your business </w:t>
      </w:r>
      <w:proofErr w:type="gramStart"/>
      <w:r w:rsidRPr="004C42CA">
        <w:rPr>
          <w:rFonts w:ascii="Baskerville Old Face" w:hAnsi="Baskerville Old Face"/>
          <w:color w:val="000000" w:themeColor="text1"/>
          <w:sz w:val="22"/>
          <w:szCs w:val="22"/>
          <w:rPrChange w:id="1441" w:author="Terry Heller" w:date="2021-12-23T09:17:00Z">
            <w:rPr>
              <w:rFonts w:ascii="Baskerville Old Face" w:hAnsi="Baskerville Old Face"/>
              <w:sz w:val="23"/>
              <w:szCs w:val="23"/>
            </w:rPr>
          </w:rPrChange>
        </w:rPr>
        <w:t>name</w:t>
      </w:r>
      <w:proofErr w:type="gramEnd"/>
      <w:r w:rsidRPr="004C42CA">
        <w:rPr>
          <w:rFonts w:ascii="Baskerville Old Face" w:hAnsi="Baskerville Old Face"/>
          <w:color w:val="000000" w:themeColor="text1"/>
          <w:sz w:val="22"/>
          <w:szCs w:val="22"/>
          <w:rPrChange w:id="1442" w:author="Terry Heller" w:date="2021-12-23T09:17:00Z">
            <w:rPr>
              <w:rFonts w:ascii="Baskerville Old Face" w:hAnsi="Baskerville Old Face"/>
              <w:sz w:val="23"/>
              <w:szCs w:val="23"/>
            </w:rPr>
          </w:rPrChange>
        </w:rPr>
        <w:t xml:space="preserve"> </w:t>
      </w:r>
    </w:p>
    <w:p w14:paraId="3852AD87" w14:textId="77777777" w:rsidR="00740F98" w:rsidRPr="004C42CA" w:rsidRDefault="00740F98" w:rsidP="00740F98">
      <w:pPr>
        <w:numPr>
          <w:ilvl w:val="0"/>
          <w:numId w:val="6"/>
        </w:numPr>
        <w:spacing w:before="100" w:beforeAutospacing="1" w:after="100" w:afterAutospacing="1"/>
        <w:rPr>
          <w:rFonts w:ascii="Baskerville Old Face" w:hAnsi="Baskerville Old Face"/>
          <w:color w:val="000000" w:themeColor="text1"/>
          <w:sz w:val="22"/>
          <w:szCs w:val="22"/>
          <w:rPrChange w:id="1443" w:author="Terry Heller" w:date="2021-12-23T09:17:00Z">
            <w:rPr>
              <w:rFonts w:ascii="Baskerville Old Face" w:hAnsi="Baskerville Old Face"/>
              <w:sz w:val="23"/>
              <w:szCs w:val="23"/>
            </w:rPr>
          </w:rPrChange>
        </w:rPr>
      </w:pPr>
      <w:r w:rsidRPr="004C42CA">
        <w:rPr>
          <w:rFonts w:ascii="Baskerville Old Face" w:hAnsi="Baskerville Old Face"/>
          <w:color w:val="000000" w:themeColor="text1"/>
          <w:sz w:val="22"/>
          <w:szCs w:val="22"/>
          <w:rPrChange w:id="1444" w:author="Terry Heller" w:date="2021-12-23T09:17:00Z">
            <w:rPr>
              <w:rFonts w:ascii="Baskerville Old Face" w:hAnsi="Baskerville Old Face"/>
              <w:sz w:val="23"/>
              <w:szCs w:val="23"/>
            </w:rPr>
          </w:rPrChange>
        </w:rPr>
        <w:t xml:space="preserve">Becoming an employer </w:t>
      </w:r>
    </w:p>
    <w:p w14:paraId="56D7E62A" w14:textId="77777777" w:rsidR="00740F98" w:rsidRPr="004C42CA" w:rsidRDefault="00740F98" w:rsidP="00740F98">
      <w:pPr>
        <w:numPr>
          <w:ilvl w:val="0"/>
          <w:numId w:val="6"/>
        </w:numPr>
        <w:spacing w:before="100" w:beforeAutospacing="1" w:after="100" w:afterAutospacing="1"/>
        <w:rPr>
          <w:rFonts w:ascii="Baskerville Old Face" w:hAnsi="Baskerville Old Face"/>
          <w:color w:val="000000" w:themeColor="text1"/>
          <w:sz w:val="22"/>
          <w:szCs w:val="22"/>
          <w:rPrChange w:id="1445" w:author="Terry Heller" w:date="2021-12-23T09:17:00Z">
            <w:rPr>
              <w:rFonts w:ascii="Baskerville Old Face" w:hAnsi="Baskerville Old Face"/>
              <w:sz w:val="23"/>
              <w:szCs w:val="23"/>
            </w:rPr>
          </w:rPrChange>
        </w:rPr>
      </w:pPr>
      <w:r w:rsidRPr="004C42CA">
        <w:rPr>
          <w:rFonts w:ascii="Baskerville Old Face" w:hAnsi="Baskerville Old Face"/>
          <w:color w:val="000000" w:themeColor="text1"/>
          <w:sz w:val="22"/>
          <w:szCs w:val="22"/>
          <w:rPrChange w:id="1446" w:author="Terry Heller" w:date="2021-12-23T09:17:00Z">
            <w:rPr>
              <w:rFonts w:ascii="Baskerville Old Face" w:hAnsi="Baskerville Old Face"/>
              <w:sz w:val="23"/>
              <w:szCs w:val="23"/>
            </w:rPr>
          </w:rPrChange>
        </w:rPr>
        <w:t xml:space="preserve">Being self-employed </w:t>
      </w:r>
    </w:p>
    <w:p w14:paraId="33A5B618" w14:textId="77777777" w:rsidR="00740F98" w:rsidRPr="004C42CA" w:rsidRDefault="00740F98" w:rsidP="00740F98">
      <w:pPr>
        <w:numPr>
          <w:ilvl w:val="0"/>
          <w:numId w:val="6"/>
        </w:numPr>
        <w:spacing w:before="100" w:beforeAutospacing="1" w:after="100" w:afterAutospacing="1"/>
        <w:rPr>
          <w:rFonts w:ascii="Baskerville Old Face" w:hAnsi="Baskerville Old Face"/>
          <w:color w:val="000000" w:themeColor="text1"/>
          <w:sz w:val="22"/>
          <w:szCs w:val="22"/>
          <w:rPrChange w:id="1447" w:author="Terry Heller" w:date="2021-12-23T09:17:00Z">
            <w:rPr>
              <w:rFonts w:ascii="Baskerville Old Face" w:hAnsi="Baskerville Old Face"/>
              <w:sz w:val="23"/>
              <w:szCs w:val="23"/>
            </w:rPr>
          </w:rPrChange>
        </w:rPr>
      </w:pPr>
      <w:r w:rsidRPr="004C42CA">
        <w:rPr>
          <w:rFonts w:ascii="Baskerville Old Face" w:hAnsi="Baskerville Old Face"/>
          <w:color w:val="000000" w:themeColor="text1"/>
          <w:sz w:val="22"/>
          <w:szCs w:val="22"/>
          <w:rPrChange w:id="1448" w:author="Terry Heller" w:date="2021-12-23T09:17:00Z">
            <w:rPr>
              <w:rFonts w:ascii="Baskerville Old Face" w:hAnsi="Baskerville Old Face"/>
              <w:sz w:val="23"/>
              <w:szCs w:val="23"/>
            </w:rPr>
          </w:rPrChange>
        </w:rPr>
        <w:t xml:space="preserve">…. And much more! </w:t>
      </w:r>
    </w:p>
    <w:p w14:paraId="77479294" w14:textId="77777777" w:rsidR="00001997" w:rsidRPr="004C42CA" w:rsidRDefault="00001997" w:rsidP="007C12B9">
      <w:pPr>
        <w:pStyle w:val="NormalWeb"/>
        <w:spacing w:before="0" w:beforeAutospacing="0" w:after="0" w:afterAutospacing="0"/>
        <w:rPr>
          <w:rFonts w:ascii="Baskerville Old Face" w:hAnsi="Baskerville Old Face"/>
          <w:color w:val="000000" w:themeColor="text1"/>
          <w:sz w:val="23"/>
          <w:szCs w:val="23"/>
          <w:rPrChange w:id="1449" w:author="Terry Heller" w:date="2021-12-23T09:17:00Z">
            <w:rPr>
              <w:rFonts w:ascii="Baskerville Old Face" w:hAnsi="Baskerville Old Face"/>
              <w:sz w:val="23"/>
              <w:szCs w:val="23"/>
            </w:rPr>
          </w:rPrChange>
        </w:rPr>
        <w:sectPr w:rsidR="00001997" w:rsidRPr="004C42CA" w:rsidSect="00001997">
          <w:type w:val="continuous"/>
          <w:pgSz w:w="12240" w:h="15840"/>
          <w:pgMar w:top="1080" w:right="1080" w:bottom="1080" w:left="1080" w:header="720" w:footer="720" w:gutter="0"/>
          <w:cols w:num="2" w:space="720"/>
          <w:titlePg/>
          <w:docGrid w:linePitch="360"/>
        </w:sectPr>
      </w:pPr>
    </w:p>
    <w:p w14:paraId="0FCF2C22" w14:textId="3FE0F4F0" w:rsidR="001603D5" w:rsidRPr="004C42CA" w:rsidRDefault="009D05AD" w:rsidP="007C12B9">
      <w:pPr>
        <w:pStyle w:val="NormalWeb"/>
        <w:spacing w:before="0" w:beforeAutospacing="0" w:after="0" w:afterAutospacing="0"/>
        <w:rPr>
          <w:rFonts w:ascii="Baskerville Old Face" w:hAnsi="Baskerville Old Face"/>
          <w:color w:val="000000" w:themeColor="text1"/>
          <w:sz w:val="22"/>
          <w:szCs w:val="22"/>
          <w:rPrChange w:id="1450" w:author="Terry Heller" w:date="2021-12-23T09:17:00Z">
            <w:rPr>
              <w:rFonts w:ascii="Baskerville Old Face" w:hAnsi="Baskerville Old Face"/>
              <w:sz w:val="23"/>
              <w:szCs w:val="23"/>
            </w:rPr>
          </w:rPrChange>
        </w:rPr>
      </w:pPr>
      <w:ins w:id="1451" w:author="Terry Heller" w:date="2021-12-22T20:22:00Z">
        <w:r w:rsidRPr="004C42CA">
          <w:rPr>
            <w:rFonts w:ascii="Baskerville Old Face" w:hAnsi="Baskerville Old Face"/>
            <w:b/>
            <w:color w:val="000000" w:themeColor="text1"/>
            <w:rPrChange w:id="1452" w:author="Terry Heller" w:date="2021-12-23T09:17:00Z">
              <w:rPr>
                <w:rFonts w:ascii="Baskerville Old Face" w:hAnsi="Baskerville Old Face"/>
                <w:b/>
              </w:rPr>
            </w:rPrChange>
          </w:rPr>
          <w:t>CONTACT:</w:t>
        </w:r>
        <w:r w:rsidRPr="004C42CA">
          <w:rPr>
            <w:rFonts w:ascii="Baskerville Old Face" w:hAnsi="Baskerville Old Face" w:cs="Arial"/>
            <w:color w:val="000000" w:themeColor="text1"/>
            <w:rPrChange w:id="1453" w:author="Terry Heller" w:date="2021-12-23T09:17:00Z">
              <w:rPr>
                <w:rFonts w:ascii="Baskerville Old Face" w:hAnsi="Baskerville Old Face" w:cs="Arial"/>
              </w:rPr>
            </w:rPrChange>
          </w:rPr>
          <w:t xml:space="preserve">  </w:t>
        </w:r>
      </w:ins>
      <w:r w:rsidR="00740F98" w:rsidRPr="004C42CA">
        <w:rPr>
          <w:rFonts w:ascii="Baskerville Old Face" w:hAnsi="Baskerville Old Face"/>
          <w:color w:val="000000" w:themeColor="text1"/>
          <w:sz w:val="22"/>
          <w:szCs w:val="22"/>
          <w:rPrChange w:id="1454" w:author="Terry Heller" w:date="2021-12-23T09:17:00Z">
            <w:rPr>
              <w:rFonts w:ascii="Baskerville Old Face" w:hAnsi="Baskerville Old Face"/>
              <w:sz w:val="23"/>
              <w:szCs w:val="23"/>
            </w:rPr>
          </w:rPrChange>
        </w:rPr>
        <w:t xml:space="preserve">Business Answers website:  </w:t>
      </w:r>
      <w:r w:rsidR="001D39FD" w:rsidRPr="004C42CA">
        <w:rPr>
          <w:color w:val="000000" w:themeColor="text1"/>
          <w:sz w:val="22"/>
          <w:szCs w:val="22"/>
          <w:rPrChange w:id="1455" w:author="Terry Heller" w:date="2021-12-23T09:17:00Z">
            <w:rPr/>
          </w:rPrChange>
        </w:rPr>
        <w:fldChar w:fldCharType="begin"/>
      </w:r>
      <w:r w:rsidR="001D39FD" w:rsidRPr="004C42CA">
        <w:rPr>
          <w:color w:val="000000" w:themeColor="text1"/>
          <w:sz w:val="22"/>
          <w:szCs w:val="22"/>
          <w:rPrChange w:id="1456" w:author="Terry Heller" w:date="2021-12-23T09:17:00Z">
            <w:rPr/>
          </w:rPrChange>
        </w:rPr>
        <w:instrText xml:space="preserve"> HYPERLINK "http://www.maine.gov/online/businessanswers/" </w:instrText>
      </w:r>
      <w:r w:rsidR="001D39FD" w:rsidRPr="007520D3">
        <w:rPr>
          <w:color w:val="000000" w:themeColor="text1"/>
          <w:sz w:val="22"/>
          <w:szCs w:val="22"/>
        </w:rPr>
      </w:r>
      <w:r w:rsidR="001D39FD" w:rsidRPr="004C42CA">
        <w:rPr>
          <w:color w:val="000000" w:themeColor="text1"/>
          <w:sz w:val="22"/>
          <w:szCs w:val="22"/>
          <w:rPrChange w:id="1457" w:author="Terry Heller" w:date="2021-12-23T09:17:00Z">
            <w:rPr>
              <w:rStyle w:val="Hyperlink"/>
              <w:rFonts w:ascii="Baskerville Old Face" w:hAnsi="Baskerville Old Face"/>
              <w:sz w:val="23"/>
              <w:szCs w:val="23"/>
            </w:rPr>
          </w:rPrChange>
        </w:rPr>
        <w:fldChar w:fldCharType="separate"/>
      </w:r>
      <w:r w:rsidR="00740F98" w:rsidRPr="004C42CA">
        <w:rPr>
          <w:rStyle w:val="Hyperlink"/>
          <w:rFonts w:ascii="Baskerville Old Face" w:hAnsi="Baskerville Old Face"/>
          <w:color w:val="000000" w:themeColor="text1"/>
          <w:sz w:val="22"/>
          <w:szCs w:val="22"/>
          <w:rPrChange w:id="1458" w:author="Terry Heller" w:date="2021-12-23T09:17:00Z">
            <w:rPr>
              <w:rStyle w:val="Hyperlink"/>
              <w:rFonts w:ascii="Baskerville Old Face" w:hAnsi="Baskerville Old Face"/>
              <w:sz w:val="23"/>
              <w:szCs w:val="23"/>
            </w:rPr>
          </w:rPrChange>
        </w:rPr>
        <w:t>http://www.maine.gov/online/businessanswers/</w:t>
      </w:r>
      <w:r w:rsidR="001D39FD" w:rsidRPr="004C42CA">
        <w:rPr>
          <w:rStyle w:val="Hyperlink"/>
          <w:rFonts w:ascii="Baskerville Old Face" w:hAnsi="Baskerville Old Face"/>
          <w:color w:val="000000" w:themeColor="text1"/>
          <w:sz w:val="22"/>
          <w:szCs w:val="22"/>
          <w:rPrChange w:id="1459" w:author="Terry Heller" w:date="2021-12-23T09:17:00Z">
            <w:rPr>
              <w:rStyle w:val="Hyperlink"/>
              <w:rFonts w:ascii="Baskerville Old Face" w:hAnsi="Baskerville Old Face"/>
              <w:sz w:val="23"/>
              <w:szCs w:val="23"/>
            </w:rPr>
          </w:rPrChange>
        </w:rPr>
        <w:fldChar w:fldCharType="end"/>
      </w:r>
    </w:p>
    <w:p w14:paraId="19DCCB47" w14:textId="4A9B5857" w:rsidR="005A3FF3" w:rsidRPr="004C42CA" w:rsidRDefault="009D05AD">
      <w:pPr>
        <w:pStyle w:val="NormalWeb"/>
        <w:spacing w:before="0" w:beforeAutospacing="0" w:after="0" w:afterAutospacing="0"/>
        <w:ind w:left="720"/>
        <w:rPr>
          <w:rFonts w:ascii="Baskerville Old Face" w:hAnsi="Baskerville Old Face"/>
          <w:color w:val="000000" w:themeColor="text1"/>
          <w:sz w:val="22"/>
          <w:szCs w:val="22"/>
          <w:rPrChange w:id="1460" w:author="Terry Heller" w:date="2021-12-23T09:17:00Z">
            <w:rPr>
              <w:rFonts w:ascii="Baskerville Old Face" w:hAnsi="Baskerville Old Face"/>
              <w:sz w:val="23"/>
              <w:szCs w:val="23"/>
            </w:rPr>
          </w:rPrChange>
        </w:rPr>
        <w:pPrChange w:id="1461" w:author="Terry Heller" w:date="2021-12-22T20:23:00Z">
          <w:pPr>
            <w:pStyle w:val="NormalWeb"/>
            <w:spacing w:before="0" w:beforeAutospacing="0" w:after="0" w:afterAutospacing="0"/>
          </w:pPr>
        </w:pPrChange>
      </w:pPr>
      <w:ins w:id="1462" w:author="Terry Heller" w:date="2021-12-22T20:23:00Z">
        <w:r w:rsidRPr="004C42CA">
          <w:rPr>
            <w:rFonts w:ascii="Baskerville Old Face" w:hAnsi="Baskerville Old Face"/>
            <w:color w:val="000000" w:themeColor="text1"/>
            <w:sz w:val="22"/>
            <w:szCs w:val="22"/>
            <w:rPrChange w:id="1463" w:author="Terry Heller" w:date="2021-12-23T09:17:00Z">
              <w:rPr>
                <w:rFonts w:ascii="Baskerville Old Face" w:hAnsi="Baskerville Old Face"/>
                <w:sz w:val="22"/>
                <w:szCs w:val="22"/>
              </w:rPr>
            </w:rPrChange>
          </w:rPr>
          <w:t xml:space="preserve">            </w:t>
        </w:r>
      </w:ins>
      <w:r w:rsidR="00740F98" w:rsidRPr="004C42CA">
        <w:rPr>
          <w:rFonts w:ascii="Baskerville Old Face" w:hAnsi="Baskerville Old Face"/>
          <w:color w:val="000000" w:themeColor="text1"/>
          <w:sz w:val="22"/>
          <w:szCs w:val="22"/>
          <w:rPrChange w:id="1464" w:author="Terry Heller" w:date="2021-12-23T09:17:00Z">
            <w:rPr>
              <w:rFonts w:ascii="Baskerville Old Face" w:hAnsi="Baskerville Old Face"/>
              <w:sz w:val="23"/>
              <w:szCs w:val="23"/>
            </w:rPr>
          </w:rPrChange>
        </w:rPr>
        <w:t>Business Answers toll free line</w:t>
      </w:r>
      <w:ins w:id="1465" w:author="Terry Heller" w:date="2021-12-18T15:14:00Z">
        <w:r w:rsidR="00A33BBC" w:rsidRPr="004C42CA">
          <w:rPr>
            <w:rFonts w:ascii="Baskerville Old Face" w:hAnsi="Baskerville Old Face"/>
            <w:color w:val="000000" w:themeColor="text1"/>
            <w:sz w:val="22"/>
            <w:szCs w:val="22"/>
            <w:rPrChange w:id="1466" w:author="Terry Heller" w:date="2021-12-23T09:17:00Z">
              <w:rPr>
                <w:rFonts w:ascii="Baskerville Old Face" w:hAnsi="Baskerville Old Face"/>
                <w:sz w:val="23"/>
                <w:szCs w:val="23"/>
              </w:rPr>
            </w:rPrChange>
          </w:rPr>
          <w:t>s</w:t>
        </w:r>
      </w:ins>
      <w:ins w:id="1467" w:author="Terry Heller" w:date="2021-12-18T15:12:00Z">
        <w:r w:rsidR="00A33BBC" w:rsidRPr="004C42CA">
          <w:rPr>
            <w:rFonts w:ascii="Baskerville Old Face" w:hAnsi="Baskerville Old Face"/>
            <w:color w:val="000000" w:themeColor="text1"/>
            <w:sz w:val="22"/>
            <w:szCs w:val="22"/>
            <w:rPrChange w:id="1468" w:author="Terry Heller" w:date="2021-12-23T09:17:00Z">
              <w:rPr>
                <w:rFonts w:ascii="Baskerville Old Face" w:hAnsi="Baskerville Old Face"/>
                <w:sz w:val="23"/>
                <w:szCs w:val="23"/>
              </w:rPr>
            </w:rPrChange>
          </w:rPr>
          <w:t>:</w:t>
        </w:r>
      </w:ins>
      <w:del w:id="1469" w:author="Terry Heller" w:date="2021-12-18T15:11:00Z">
        <w:r w:rsidR="00740F98" w:rsidRPr="004C42CA" w:rsidDel="00A33BBC">
          <w:rPr>
            <w:rFonts w:ascii="Baskerville Old Face" w:hAnsi="Baskerville Old Face"/>
            <w:color w:val="000000" w:themeColor="text1"/>
            <w:sz w:val="22"/>
            <w:szCs w:val="22"/>
            <w:rPrChange w:id="1470" w:author="Terry Heller" w:date="2021-12-23T09:17:00Z">
              <w:rPr>
                <w:rFonts w:ascii="Baskerville Old Face" w:hAnsi="Baskerville Old Face"/>
                <w:sz w:val="23"/>
                <w:szCs w:val="23"/>
              </w:rPr>
            </w:rPrChange>
          </w:rPr>
          <w:delText>:</w:delText>
        </w:r>
      </w:del>
      <w:r w:rsidR="00740F98" w:rsidRPr="004C42CA">
        <w:rPr>
          <w:rFonts w:ascii="Baskerville Old Face" w:hAnsi="Baskerville Old Face"/>
          <w:color w:val="000000" w:themeColor="text1"/>
          <w:sz w:val="22"/>
          <w:szCs w:val="22"/>
          <w:rPrChange w:id="1471" w:author="Terry Heller" w:date="2021-12-23T09:17:00Z">
            <w:rPr>
              <w:rFonts w:ascii="Baskerville Old Face" w:hAnsi="Baskerville Old Face"/>
              <w:sz w:val="23"/>
              <w:szCs w:val="23"/>
            </w:rPr>
          </w:rPrChange>
        </w:rPr>
        <w:t xml:space="preserve"> In Maine: 1-800-872-3838 </w:t>
      </w:r>
      <w:ins w:id="1472" w:author="Terry Heller" w:date="2021-12-18T15:12:00Z">
        <w:r w:rsidR="00A33BBC" w:rsidRPr="004C42CA">
          <w:rPr>
            <w:rFonts w:ascii="Baskerville Old Face" w:hAnsi="Baskerville Old Face"/>
            <w:color w:val="000000" w:themeColor="text1"/>
            <w:sz w:val="22"/>
            <w:szCs w:val="22"/>
            <w:rPrChange w:id="1473" w:author="Terry Heller" w:date="2021-12-23T09:17:00Z">
              <w:rPr>
                <w:rFonts w:ascii="Baskerville Old Face" w:hAnsi="Baskerville Old Face"/>
                <w:sz w:val="23"/>
                <w:szCs w:val="23"/>
              </w:rPr>
            </w:rPrChange>
          </w:rPr>
          <w:t>—</w:t>
        </w:r>
      </w:ins>
      <w:del w:id="1474" w:author="Terry Heller" w:date="2021-12-18T15:12:00Z">
        <w:r w:rsidR="00740F98" w:rsidRPr="004C42CA" w:rsidDel="00A33BBC">
          <w:rPr>
            <w:rFonts w:ascii="Baskerville Old Face" w:hAnsi="Baskerville Old Face"/>
            <w:color w:val="000000" w:themeColor="text1"/>
            <w:sz w:val="22"/>
            <w:szCs w:val="22"/>
            <w:rPrChange w:id="1475" w:author="Terry Heller" w:date="2021-12-23T09:17:00Z">
              <w:rPr>
                <w:rFonts w:ascii="Baskerville Old Face" w:hAnsi="Baskerville Old Face"/>
                <w:sz w:val="23"/>
                <w:szCs w:val="23"/>
              </w:rPr>
            </w:rPrChange>
          </w:rPr>
          <w:delText>&amp;</w:delText>
        </w:r>
      </w:del>
      <w:r w:rsidR="00740F98" w:rsidRPr="004C42CA">
        <w:rPr>
          <w:rFonts w:ascii="Baskerville Old Face" w:hAnsi="Baskerville Old Face"/>
          <w:color w:val="000000" w:themeColor="text1"/>
          <w:sz w:val="22"/>
          <w:szCs w:val="22"/>
          <w:rPrChange w:id="1476" w:author="Terry Heller" w:date="2021-12-23T09:17:00Z">
            <w:rPr>
              <w:rFonts w:ascii="Baskerville Old Face" w:hAnsi="Baskerville Old Face"/>
              <w:sz w:val="23"/>
              <w:szCs w:val="23"/>
            </w:rPr>
          </w:rPrChange>
        </w:rPr>
        <w:t xml:space="preserve"> Outside of Maine: 1-800-541-5872 </w:t>
      </w:r>
    </w:p>
    <w:p w14:paraId="466F1BBD" w14:textId="77777777" w:rsidR="00C04E24" w:rsidRPr="004C42CA" w:rsidRDefault="00C04E24" w:rsidP="00001997">
      <w:pPr>
        <w:pStyle w:val="NormalWeb"/>
        <w:spacing w:before="0" w:beforeAutospacing="0" w:after="0" w:afterAutospacing="0"/>
        <w:jc w:val="center"/>
        <w:rPr>
          <w:rFonts w:ascii="Baskerville Old Face" w:hAnsi="Baskerville Old Face"/>
          <w:b/>
          <w:i/>
          <w:color w:val="000000" w:themeColor="text1"/>
          <w:sz w:val="36"/>
          <w:szCs w:val="36"/>
          <w:rPrChange w:id="1477" w:author="Terry Heller" w:date="2021-12-23T09:17:00Z">
            <w:rPr>
              <w:rFonts w:ascii="Baskerville Old Face" w:hAnsi="Baskerville Old Face"/>
              <w:b/>
              <w:i/>
              <w:sz w:val="36"/>
              <w:szCs w:val="36"/>
            </w:rPr>
          </w:rPrChange>
        </w:rPr>
      </w:pPr>
    </w:p>
    <w:p w14:paraId="2F87FD4C" w14:textId="37643162" w:rsidR="00001997" w:rsidRPr="004C42CA" w:rsidDel="000726D2" w:rsidRDefault="00001997" w:rsidP="000726D2">
      <w:pPr>
        <w:pStyle w:val="NormalWeb"/>
        <w:spacing w:before="0" w:beforeAutospacing="0" w:after="0" w:afterAutospacing="0"/>
        <w:rPr>
          <w:del w:id="1478" w:author="Terry Heller" w:date="2021-12-22T20:30:00Z"/>
          <w:rFonts w:ascii="Baskerville Old Face" w:hAnsi="Baskerville Old Face"/>
          <w:b/>
          <w:color w:val="000000" w:themeColor="text1"/>
          <w:sz w:val="32"/>
          <w:szCs w:val="32"/>
          <w:rPrChange w:id="1479" w:author="Terry Heller" w:date="2021-12-23T09:17:00Z">
            <w:rPr>
              <w:del w:id="1480" w:author="Terry Heller" w:date="2021-12-22T20:30:00Z"/>
              <w:rFonts w:ascii="Baskerville Old Face" w:hAnsi="Baskerville Old Face"/>
              <w:b/>
              <w:sz w:val="32"/>
              <w:szCs w:val="32"/>
            </w:rPr>
          </w:rPrChange>
        </w:rPr>
      </w:pPr>
      <w:r w:rsidRPr="004C42CA">
        <w:rPr>
          <w:rFonts w:ascii="Baskerville Old Face" w:hAnsi="Baskerville Old Face"/>
          <w:b/>
          <w:color w:val="000000" w:themeColor="text1"/>
          <w:sz w:val="32"/>
          <w:szCs w:val="32"/>
          <w:rPrChange w:id="1481" w:author="Terry Heller" w:date="2021-12-23T09:17:00Z">
            <w:rPr>
              <w:rFonts w:ascii="Baskerville Old Face" w:hAnsi="Baskerville Old Face"/>
              <w:b/>
              <w:sz w:val="36"/>
              <w:szCs w:val="36"/>
            </w:rPr>
          </w:rPrChange>
        </w:rPr>
        <w:t>Maine</w:t>
      </w:r>
      <w:ins w:id="1482" w:author="Terry Heller" w:date="2021-12-18T15:22:00Z">
        <w:r w:rsidR="00A33BBC" w:rsidRPr="004C42CA">
          <w:rPr>
            <w:rFonts w:ascii="Baskerville Old Face" w:hAnsi="Baskerville Old Face"/>
            <w:b/>
            <w:color w:val="000000" w:themeColor="text1"/>
            <w:sz w:val="32"/>
            <w:szCs w:val="32"/>
            <w:rPrChange w:id="1483" w:author="Terry Heller" w:date="2021-12-23T09:17:00Z">
              <w:rPr>
                <w:rFonts w:ascii="Baskerville Old Face" w:hAnsi="Baskerville Old Face"/>
                <w:b/>
                <w:sz w:val="36"/>
                <w:szCs w:val="36"/>
              </w:rPr>
            </w:rPrChange>
          </w:rPr>
          <w:t xml:space="preserve">’s </w:t>
        </w:r>
        <w:r w:rsidR="00B37134" w:rsidRPr="004C42CA">
          <w:rPr>
            <w:rFonts w:ascii="Baskerville Old Face" w:hAnsi="Baskerville Old Face"/>
            <w:b/>
            <w:color w:val="000000" w:themeColor="text1"/>
            <w:sz w:val="32"/>
            <w:szCs w:val="32"/>
            <w:rPrChange w:id="1484" w:author="Terry Heller" w:date="2021-12-23T09:17:00Z">
              <w:rPr>
                <w:rFonts w:ascii="Baskerville Old Face" w:hAnsi="Baskerville Old Face"/>
                <w:b/>
                <w:sz w:val="36"/>
                <w:szCs w:val="36"/>
              </w:rPr>
            </w:rPrChange>
          </w:rPr>
          <w:t xml:space="preserve">Coastal </w:t>
        </w:r>
      </w:ins>
      <w:ins w:id="1485" w:author="Terry Heller" w:date="2021-12-18T15:23:00Z">
        <w:r w:rsidR="00B37134" w:rsidRPr="004C42CA">
          <w:rPr>
            <w:rFonts w:ascii="Baskerville Old Face" w:hAnsi="Baskerville Old Face"/>
            <w:b/>
            <w:color w:val="000000" w:themeColor="text1"/>
            <w:sz w:val="32"/>
            <w:szCs w:val="32"/>
            <w:rPrChange w:id="1486" w:author="Terry Heller" w:date="2021-12-23T09:17:00Z">
              <w:rPr>
                <w:rFonts w:ascii="Baskerville Old Face" w:hAnsi="Baskerville Old Face"/>
                <w:b/>
                <w:sz w:val="36"/>
                <w:szCs w:val="36"/>
              </w:rPr>
            </w:rPrChange>
          </w:rPr>
          <w:t xml:space="preserve">Enterprises Inc. &amp; </w:t>
        </w:r>
      </w:ins>
      <w:ins w:id="1487" w:author="Terry Heller" w:date="2021-12-18T15:22:00Z">
        <w:r w:rsidR="00A33BBC" w:rsidRPr="004C42CA">
          <w:rPr>
            <w:rFonts w:ascii="Baskerville Old Face" w:hAnsi="Baskerville Old Face"/>
            <w:b/>
            <w:color w:val="000000" w:themeColor="text1"/>
            <w:sz w:val="32"/>
            <w:szCs w:val="32"/>
            <w:rPrChange w:id="1488" w:author="Terry Heller" w:date="2021-12-23T09:17:00Z">
              <w:rPr>
                <w:rFonts w:ascii="Baskerville Old Face" w:hAnsi="Baskerville Old Face"/>
                <w:b/>
                <w:sz w:val="36"/>
                <w:szCs w:val="36"/>
              </w:rPr>
            </w:rPrChange>
          </w:rPr>
          <w:t>CEI</w:t>
        </w:r>
      </w:ins>
      <w:r w:rsidRPr="004C42CA">
        <w:rPr>
          <w:rFonts w:ascii="Baskerville Old Face" w:hAnsi="Baskerville Old Face"/>
          <w:b/>
          <w:color w:val="000000" w:themeColor="text1"/>
          <w:sz w:val="32"/>
          <w:szCs w:val="32"/>
          <w:rPrChange w:id="1489" w:author="Terry Heller" w:date="2021-12-23T09:17:00Z">
            <w:rPr>
              <w:rFonts w:ascii="Baskerville Old Face" w:hAnsi="Baskerville Old Face"/>
              <w:b/>
              <w:sz w:val="36"/>
              <w:szCs w:val="36"/>
            </w:rPr>
          </w:rPrChange>
        </w:rPr>
        <w:t xml:space="preserve"> Women’s Business Center</w:t>
      </w:r>
      <w:del w:id="1490" w:author="Terry Heller" w:date="2021-12-18T15:22:00Z">
        <w:r w:rsidRPr="004C42CA" w:rsidDel="00A33BBC">
          <w:rPr>
            <w:rFonts w:ascii="Baskerville Old Face" w:hAnsi="Baskerville Old Face"/>
            <w:b/>
            <w:color w:val="000000" w:themeColor="text1"/>
            <w:sz w:val="32"/>
            <w:szCs w:val="32"/>
            <w:rPrChange w:id="1491" w:author="Terry Heller" w:date="2021-12-23T09:17:00Z">
              <w:rPr>
                <w:rFonts w:ascii="Baskerville Old Face" w:hAnsi="Baskerville Old Face"/>
                <w:b/>
                <w:sz w:val="36"/>
                <w:szCs w:val="36"/>
              </w:rPr>
            </w:rPrChange>
          </w:rPr>
          <w:delText xml:space="preserve"> at C</w:delText>
        </w:r>
      </w:del>
      <w:del w:id="1492" w:author="Terry Heller" w:date="2021-12-18T15:16:00Z">
        <w:r w:rsidRPr="004C42CA" w:rsidDel="00A33BBC">
          <w:rPr>
            <w:rFonts w:ascii="Baskerville Old Face" w:hAnsi="Baskerville Old Face"/>
            <w:b/>
            <w:color w:val="000000" w:themeColor="text1"/>
            <w:sz w:val="32"/>
            <w:szCs w:val="32"/>
            <w:rPrChange w:id="1493" w:author="Terry Heller" w:date="2021-12-23T09:17:00Z">
              <w:rPr>
                <w:rFonts w:ascii="Baskerville Old Face" w:hAnsi="Baskerville Old Face"/>
                <w:b/>
                <w:sz w:val="36"/>
                <w:szCs w:val="36"/>
              </w:rPr>
            </w:rPrChange>
          </w:rPr>
          <w:delText>EI</w:delText>
        </w:r>
      </w:del>
    </w:p>
    <w:p w14:paraId="19C74BA7" w14:textId="77777777" w:rsidR="000726D2" w:rsidRPr="004C42CA" w:rsidRDefault="000726D2">
      <w:pPr>
        <w:pStyle w:val="NormalWeb"/>
        <w:spacing w:before="0" w:beforeAutospacing="0" w:after="0" w:afterAutospacing="0"/>
        <w:rPr>
          <w:ins w:id="1494" w:author="Terry Heller" w:date="2021-12-22T20:30:00Z"/>
          <w:rFonts w:ascii="Baskerville Old Face" w:hAnsi="Baskerville Old Face"/>
          <w:b/>
          <w:color w:val="000000" w:themeColor="text1"/>
          <w:sz w:val="32"/>
          <w:szCs w:val="32"/>
          <w:rPrChange w:id="1495" w:author="Terry Heller" w:date="2021-12-23T09:17:00Z">
            <w:rPr>
              <w:ins w:id="1496" w:author="Terry Heller" w:date="2021-12-22T20:30:00Z"/>
              <w:rFonts w:ascii="Baskerville Old Face" w:hAnsi="Baskerville Old Face"/>
              <w:b/>
              <w:sz w:val="36"/>
              <w:szCs w:val="36"/>
            </w:rPr>
          </w:rPrChange>
        </w:rPr>
      </w:pPr>
    </w:p>
    <w:p w14:paraId="7344F47C" w14:textId="77777777" w:rsidR="000726D2" w:rsidRPr="004C42CA" w:rsidRDefault="000726D2">
      <w:pPr>
        <w:pStyle w:val="NormalWeb"/>
        <w:spacing w:before="0" w:beforeAutospacing="0" w:after="0" w:afterAutospacing="0"/>
        <w:rPr>
          <w:ins w:id="1497" w:author="Terry Heller" w:date="2021-12-22T20:29:00Z"/>
          <w:color w:val="000000" w:themeColor="text1"/>
          <w:shd w:val="clear" w:color="auto" w:fill="FFFFFF"/>
          <w:rPrChange w:id="1498" w:author="Terry Heller" w:date="2021-12-23T09:17:00Z">
            <w:rPr>
              <w:ins w:id="1499" w:author="Terry Heller" w:date="2021-12-22T20:29:00Z"/>
              <w:rFonts w:ascii="Baskerville Old Face" w:hAnsi="Baskerville Old Face" w:cs="Arial"/>
              <w:color w:val="6D6461"/>
              <w:shd w:val="clear" w:color="auto" w:fill="FFFFFF"/>
            </w:rPr>
          </w:rPrChange>
        </w:rPr>
        <w:pPrChange w:id="1500" w:author="Terry Heller" w:date="2021-12-22T20:30:00Z">
          <w:pPr>
            <w:spacing w:after="200"/>
          </w:pPr>
        </w:pPrChange>
      </w:pPr>
    </w:p>
    <w:p w14:paraId="795966F9" w14:textId="2DC1CD10" w:rsidR="00B37134" w:rsidRPr="004C42CA" w:rsidRDefault="00B37134">
      <w:pPr>
        <w:spacing w:after="200"/>
        <w:rPr>
          <w:ins w:id="1501" w:author="Terry Heller" w:date="2021-12-18T15:23:00Z"/>
          <w:rFonts w:ascii="Baskerville Old Face" w:hAnsi="Baskerville Old Face" w:cs="Arial"/>
          <w:color w:val="000000" w:themeColor="text1"/>
          <w:shd w:val="clear" w:color="auto" w:fill="FFFFFF"/>
          <w:rPrChange w:id="1502" w:author="Terry Heller" w:date="2021-12-23T09:17:00Z">
            <w:rPr>
              <w:ins w:id="1503" w:author="Terry Heller" w:date="2021-12-18T15:23:00Z"/>
              <w:rFonts w:ascii="Baskerville Old Face" w:hAnsi="Baskerville Old Face"/>
              <w:sz w:val="23"/>
              <w:szCs w:val="23"/>
            </w:rPr>
          </w:rPrChange>
        </w:rPr>
        <w:pPrChange w:id="1504" w:author="Terry Heller" w:date="2021-12-22T20:32:00Z">
          <w:pPr/>
        </w:pPrChange>
      </w:pPr>
      <w:ins w:id="1505" w:author="Terry Heller" w:date="2021-12-18T15:23:00Z">
        <w:r w:rsidRPr="004C42CA">
          <w:rPr>
            <w:rFonts w:ascii="Baskerville Old Face" w:hAnsi="Baskerville Old Face" w:cs="Arial"/>
            <w:b/>
            <w:color w:val="000000" w:themeColor="text1"/>
            <w:shd w:val="clear" w:color="auto" w:fill="FFFFFF"/>
            <w:rPrChange w:id="1506" w:author="Terry Heller" w:date="2021-12-23T09:17:00Z">
              <w:rPr>
                <w:rFonts w:ascii="Arial" w:hAnsi="Arial" w:cs="Arial"/>
                <w:color w:val="6D6461"/>
                <w:sz w:val="27"/>
                <w:szCs w:val="27"/>
                <w:shd w:val="clear" w:color="auto" w:fill="FFFFFF"/>
              </w:rPr>
            </w:rPrChange>
          </w:rPr>
          <w:t>Coastal Enterprises, Inc.</w:t>
        </w:r>
        <w:r w:rsidRPr="004C42CA">
          <w:rPr>
            <w:rFonts w:ascii="Baskerville Old Face" w:hAnsi="Baskerville Old Face" w:cs="Arial"/>
            <w:color w:val="000000" w:themeColor="text1"/>
            <w:shd w:val="clear" w:color="auto" w:fill="FFFFFF"/>
            <w:rPrChange w:id="1507" w:author="Terry Heller" w:date="2021-12-23T09:17:00Z">
              <w:rPr>
                <w:rFonts w:ascii="Arial" w:hAnsi="Arial" w:cs="Arial"/>
                <w:color w:val="6D6461"/>
                <w:sz w:val="27"/>
                <w:szCs w:val="27"/>
                <w:shd w:val="clear" w:color="auto" w:fill="FFFFFF"/>
              </w:rPr>
            </w:rPrChange>
          </w:rPr>
          <w:t xml:space="preserve"> (CEI) is a 501(c)3 nonprofit and leading community development financial institution (CDFI). CEI uses its combined economic development tools to </w:t>
        </w:r>
      </w:ins>
      <w:ins w:id="1508" w:author="Terry Heller" w:date="2021-12-18T15:43:00Z">
        <w:r w:rsidR="00EC0D75" w:rsidRPr="004C42CA">
          <w:rPr>
            <w:rFonts w:ascii="Baskerville Old Face" w:hAnsi="Baskerville Old Face" w:cs="Arial"/>
            <w:color w:val="000000" w:themeColor="text1"/>
            <w:shd w:val="clear" w:color="auto" w:fill="FFFFFF"/>
            <w:rPrChange w:id="1509" w:author="Terry Heller" w:date="2021-12-23T09:17:00Z">
              <w:rPr>
                <w:rFonts w:ascii="Baskerville Old Face" w:hAnsi="Baskerville Old Face" w:cs="Arial"/>
                <w:color w:val="6D6461"/>
                <w:sz w:val="23"/>
                <w:szCs w:val="23"/>
                <w:shd w:val="clear" w:color="auto" w:fill="FFFFFF"/>
              </w:rPr>
            </w:rPrChange>
          </w:rPr>
          <w:t>provide loans and investments for small- and medium-sized businesses in Maine</w:t>
        </w:r>
      </w:ins>
      <w:ins w:id="1510" w:author="Terry Heller" w:date="2021-12-18T16:16:00Z">
        <w:r w:rsidR="00604FB7" w:rsidRPr="004C42CA">
          <w:rPr>
            <w:rFonts w:ascii="Baskerville Old Face" w:hAnsi="Baskerville Old Face" w:cs="Arial"/>
            <w:color w:val="000000" w:themeColor="text1"/>
            <w:shd w:val="clear" w:color="auto" w:fill="FFFFFF"/>
            <w:rPrChange w:id="1511" w:author="Terry Heller" w:date="2021-12-23T09:17:00Z">
              <w:rPr>
                <w:rFonts w:ascii="Baskerville Old Face" w:hAnsi="Baskerville Old Face" w:cs="Arial"/>
                <w:color w:val="6D6461"/>
                <w:sz w:val="23"/>
                <w:szCs w:val="23"/>
                <w:shd w:val="clear" w:color="auto" w:fill="FFFFFF"/>
              </w:rPr>
            </w:rPrChange>
          </w:rPr>
          <w:t>.</w:t>
        </w:r>
      </w:ins>
      <w:ins w:id="1512" w:author="Terry Heller" w:date="2021-12-18T16:15:00Z">
        <w:r w:rsidR="00134ED2" w:rsidRPr="004C42CA">
          <w:rPr>
            <w:rFonts w:ascii="Baskerville Old Face" w:hAnsi="Baskerville Old Face" w:cs="Arial"/>
            <w:color w:val="000000" w:themeColor="text1"/>
            <w:shd w:val="clear" w:color="auto" w:fill="FFFFFF"/>
            <w:rPrChange w:id="1513" w:author="Terry Heller" w:date="2021-12-23T09:17:00Z">
              <w:rPr>
                <w:rFonts w:ascii="Baskerville Old Face" w:hAnsi="Baskerville Old Face" w:cs="Arial"/>
                <w:color w:val="6D6461"/>
                <w:sz w:val="23"/>
                <w:szCs w:val="23"/>
                <w:shd w:val="clear" w:color="auto" w:fill="FFFFFF"/>
              </w:rPr>
            </w:rPrChange>
          </w:rPr>
          <w:t xml:space="preserve"> </w:t>
        </w:r>
      </w:ins>
      <w:ins w:id="1514" w:author="Terry Heller" w:date="2021-12-18T16:09:00Z">
        <w:r w:rsidR="00134ED2" w:rsidRPr="004C42CA">
          <w:rPr>
            <w:rFonts w:ascii="Baskerville Old Face" w:hAnsi="Baskerville Old Face" w:cs="Arial"/>
            <w:color w:val="000000" w:themeColor="text1"/>
            <w:shd w:val="clear" w:color="auto" w:fill="FFFFFF"/>
            <w:rPrChange w:id="1515" w:author="Terry Heller" w:date="2021-12-23T09:17:00Z">
              <w:rPr>
                <w:rFonts w:ascii="Baskerville Old Face" w:hAnsi="Baskerville Old Face" w:cs="Arial"/>
                <w:color w:val="6D6461"/>
                <w:sz w:val="23"/>
                <w:szCs w:val="23"/>
                <w:shd w:val="clear" w:color="auto" w:fill="FFFFFF"/>
              </w:rPr>
            </w:rPrChange>
          </w:rPr>
          <w:t>N</w:t>
        </w:r>
      </w:ins>
      <w:ins w:id="1516" w:author="Terry Heller" w:date="2021-12-18T16:08:00Z">
        <w:r w:rsidR="00134ED2" w:rsidRPr="004C42CA">
          <w:rPr>
            <w:rFonts w:ascii="Baskerville Old Face" w:hAnsi="Baskerville Old Face" w:cs="Arial"/>
            <w:color w:val="000000" w:themeColor="text1"/>
            <w:shd w:val="clear" w:color="auto" w:fill="FFFFFF"/>
            <w:rPrChange w:id="1517" w:author="Terry Heller" w:date="2021-12-23T09:17:00Z">
              <w:rPr>
                <w:rFonts w:ascii="Baskerville Old Face" w:hAnsi="Baskerville Old Face" w:cs="Arial"/>
                <w:color w:val="6D6461"/>
                <w:sz w:val="23"/>
                <w:szCs w:val="23"/>
                <w:shd w:val="clear" w:color="auto" w:fill="FFFFFF"/>
              </w:rPr>
            </w:rPrChange>
          </w:rPr>
          <w:t>o cost, one-on-one assistance is provided to potential and existing business owners and managers in Maine by the Maine</w:t>
        </w:r>
      </w:ins>
      <w:ins w:id="1518" w:author="Terry Heller" w:date="2021-12-18T16:09:00Z">
        <w:r w:rsidR="00134ED2" w:rsidRPr="004C42CA">
          <w:rPr>
            <w:rFonts w:ascii="Baskerville Old Face" w:hAnsi="Baskerville Old Face" w:cs="Arial"/>
            <w:color w:val="000000" w:themeColor="text1"/>
            <w:shd w:val="clear" w:color="auto" w:fill="FFFFFF"/>
            <w:rPrChange w:id="1519" w:author="Terry Heller" w:date="2021-12-23T09:17:00Z">
              <w:rPr>
                <w:rFonts w:ascii="Baskerville Old Face" w:hAnsi="Baskerville Old Face" w:cs="Arial"/>
                <w:color w:val="6D6461"/>
                <w:sz w:val="23"/>
                <w:szCs w:val="23"/>
                <w:shd w:val="clear" w:color="auto" w:fill="FFFFFF"/>
              </w:rPr>
            </w:rPrChange>
          </w:rPr>
          <w:t xml:space="preserve"> by </w:t>
        </w:r>
      </w:ins>
      <w:ins w:id="1520" w:author="Terry Heller" w:date="2021-12-18T16:17:00Z">
        <w:r w:rsidR="00604FB7" w:rsidRPr="004C42CA">
          <w:rPr>
            <w:rFonts w:ascii="Baskerville Old Face" w:hAnsi="Baskerville Old Face" w:cs="Arial"/>
            <w:color w:val="000000" w:themeColor="text1"/>
            <w:shd w:val="clear" w:color="auto" w:fill="FFFFFF"/>
            <w:rPrChange w:id="1521" w:author="Terry Heller" w:date="2021-12-23T09:17:00Z">
              <w:rPr>
                <w:rFonts w:ascii="Baskerville Old Face" w:hAnsi="Baskerville Old Face" w:cs="Arial"/>
                <w:color w:val="6D6461"/>
                <w:sz w:val="23"/>
                <w:szCs w:val="23"/>
                <w:shd w:val="clear" w:color="auto" w:fill="FFFFFF"/>
              </w:rPr>
            </w:rPrChange>
          </w:rPr>
          <w:t xml:space="preserve">CEI’s </w:t>
        </w:r>
      </w:ins>
      <w:ins w:id="1522" w:author="Terry Heller" w:date="2021-12-18T16:09:00Z">
        <w:r w:rsidR="00134ED2" w:rsidRPr="004C42CA">
          <w:rPr>
            <w:rFonts w:ascii="Baskerville Old Face" w:hAnsi="Baskerville Old Face" w:cs="Arial"/>
            <w:color w:val="000000" w:themeColor="text1"/>
            <w:shd w:val="clear" w:color="auto" w:fill="FFFFFF"/>
            <w:rPrChange w:id="1523" w:author="Terry Heller" w:date="2021-12-23T09:17:00Z">
              <w:rPr>
                <w:rFonts w:ascii="Baskerville Old Face" w:hAnsi="Baskerville Old Face" w:cs="Arial"/>
                <w:color w:val="6D6461"/>
                <w:sz w:val="23"/>
                <w:szCs w:val="23"/>
                <w:shd w:val="clear" w:color="auto" w:fill="FFFFFF"/>
              </w:rPr>
            </w:rPrChange>
          </w:rPr>
          <w:t>Maine Small Business Development Center</w:t>
        </w:r>
      </w:ins>
      <w:ins w:id="1524" w:author="Terry Heller" w:date="2021-12-18T16:10:00Z">
        <w:r w:rsidR="00134ED2" w:rsidRPr="004C42CA">
          <w:rPr>
            <w:rFonts w:ascii="Baskerville Old Face" w:hAnsi="Baskerville Old Face" w:cs="Arial"/>
            <w:color w:val="000000" w:themeColor="text1"/>
            <w:shd w:val="clear" w:color="auto" w:fill="FFFFFF"/>
            <w:rPrChange w:id="1525" w:author="Terry Heller" w:date="2021-12-23T09:17:00Z">
              <w:rPr>
                <w:rFonts w:ascii="Baskerville Old Face" w:hAnsi="Baskerville Old Face" w:cs="Arial"/>
                <w:color w:val="6D6461"/>
                <w:sz w:val="23"/>
                <w:szCs w:val="23"/>
                <w:shd w:val="clear" w:color="auto" w:fill="FFFFFF"/>
              </w:rPr>
            </w:rPrChange>
          </w:rPr>
          <w:t xml:space="preserve"> (Maine SBDC)</w:t>
        </w:r>
      </w:ins>
      <w:ins w:id="1526" w:author="Terry Heller" w:date="2021-12-18T16:09:00Z">
        <w:r w:rsidR="00134ED2" w:rsidRPr="004C42CA">
          <w:rPr>
            <w:rFonts w:ascii="Baskerville Old Face" w:hAnsi="Baskerville Old Face" w:cs="Arial"/>
            <w:color w:val="000000" w:themeColor="text1"/>
            <w:shd w:val="clear" w:color="auto" w:fill="FFFFFF"/>
            <w:rPrChange w:id="1527" w:author="Terry Heller" w:date="2021-12-23T09:17:00Z">
              <w:rPr>
                <w:rFonts w:ascii="Baskerville Old Face" w:hAnsi="Baskerville Old Face" w:cs="Arial"/>
                <w:color w:val="6D6461"/>
                <w:sz w:val="23"/>
                <w:szCs w:val="23"/>
                <w:shd w:val="clear" w:color="auto" w:fill="FFFFFF"/>
              </w:rPr>
            </w:rPrChange>
          </w:rPr>
          <w:t xml:space="preserve">. </w:t>
        </w:r>
      </w:ins>
      <w:ins w:id="1528" w:author="Terry Heller" w:date="2021-12-18T16:31:00Z">
        <w:r w:rsidR="00604FB7" w:rsidRPr="004C42CA">
          <w:rPr>
            <w:rFonts w:ascii="Baskerville Old Face" w:hAnsi="Baskerville Old Face" w:cs="Arial"/>
            <w:color w:val="000000" w:themeColor="text1"/>
            <w:shd w:val="clear" w:color="auto" w:fill="FFFFFF"/>
            <w:rPrChange w:id="1529" w:author="Terry Heller" w:date="2021-12-23T09:17:00Z">
              <w:rPr>
                <w:rFonts w:ascii="Baskerville Old Face" w:hAnsi="Baskerville Old Face" w:cs="Arial"/>
                <w:color w:val="6D6461"/>
                <w:sz w:val="23"/>
                <w:szCs w:val="23"/>
                <w:shd w:val="clear" w:color="auto" w:fill="FFFFFF"/>
              </w:rPr>
            </w:rPrChange>
          </w:rPr>
          <w:t>T</w:t>
        </w:r>
      </w:ins>
      <w:ins w:id="1530" w:author="Terry Heller" w:date="2021-12-18T16:14:00Z">
        <w:r w:rsidR="00134ED2" w:rsidRPr="004C42CA">
          <w:rPr>
            <w:rFonts w:ascii="Baskerville Old Face" w:hAnsi="Baskerville Old Face" w:cs="Arial"/>
            <w:color w:val="000000" w:themeColor="text1"/>
            <w:shd w:val="clear" w:color="auto" w:fill="FFFFFF"/>
            <w:rPrChange w:id="1531" w:author="Terry Heller" w:date="2021-12-23T09:17:00Z">
              <w:rPr>
                <w:rFonts w:ascii="Baskerville Old Face" w:hAnsi="Baskerville Old Face" w:cs="Arial"/>
                <w:color w:val="6D6461"/>
                <w:sz w:val="23"/>
                <w:szCs w:val="23"/>
                <w:shd w:val="clear" w:color="auto" w:fill="FFFFFF"/>
              </w:rPr>
            </w:rPrChange>
          </w:rPr>
          <w:t xml:space="preserve">he nearest CEI office </w:t>
        </w:r>
      </w:ins>
      <w:ins w:id="1532" w:author="Terry Heller" w:date="2021-12-18T16:31:00Z">
        <w:r w:rsidR="00604FB7" w:rsidRPr="004C42CA">
          <w:rPr>
            <w:rFonts w:ascii="Baskerville Old Face" w:hAnsi="Baskerville Old Face" w:cs="Arial"/>
            <w:color w:val="000000" w:themeColor="text1"/>
            <w:shd w:val="clear" w:color="auto" w:fill="FFFFFF"/>
            <w:rPrChange w:id="1533" w:author="Terry Heller" w:date="2021-12-23T09:17:00Z">
              <w:rPr>
                <w:rFonts w:ascii="Baskerville Old Face" w:hAnsi="Baskerville Old Face" w:cs="Arial"/>
                <w:color w:val="6D6461"/>
                <w:sz w:val="23"/>
                <w:szCs w:val="23"/>
                <w:shd w:val="clear" w:color="auto" w:fill="FFFFFF"/>
              </w:rPr>
            </w:rPrChange>
          </w:rPr>
          <w:t xml:space="preserve">is </w:t>
        </w:r>
      </w:ins>
      <w:ins w:id="1534" w:author="Terry Heller" w:date="2021-12-18T16:14:00Z">
        <w:r w:rsidR="00134ED2" w:rsidRPr="004C42CA">
          <w:rPr>
            <w:rFonts w:ascii="Baskerville Old Face" w:hAnsi="Baskerville Old Face" w:cs="Arial"/>
            <w:color w:val="000000" w:themeColor="text1"/>
            <w:shd w:val="clear" w:color="auto" w:fill="FFFFFF"/>
            <w:rPrChange w:id="1535" w:author="Terry Heller" w:date="2021-12-23T09:17:00Z">
              <w:rPr>
                <w:rFonts w:ascii="Baskerville Old Face" w:hAnsi="Baskerville Old Face" w:cs="Arial"/>
                <w:color w:val="6D6461"/>
                <w:sz w:val="23"/>
                <w:szCs w:val="23"/>
                <w:shd w:val="clear" w:color="auto" w:fill="FFFFFF"/>
              </w:rPr>
            </w:rPrChange>
          </w:rPr>
          <w:t xml:space="preserve">at </w:t>
        </w:r>
      </w:ins>
      <w:ins w:id="1536" w:author="Terry Heller" w:date="2021-12-18T15:45:00Z">
        <w:r w:rsidR="00EC0D75" w:rsidRPr="004C42CA">
          <w:rPr>
            <w:rFonts w:ascii="Baskerville Old Face" w:hAnsi="Baskerville Old Face" w:cs="Arial"/>
            <w:color w:val="000000" w:themeColor="text1"/>
            <w:shd w:val="clear" w:color="auto" w:fill="FFFFFF"/>
            <w:rPrChange w:id="1537" w:author="Terry Heller" w:date="2021-12-23T09:17:00Z">
              <w:rPr>
                <w:rFonts w:ascii="Baskerville Old Face" w:hAnsi="Baskerville Old Face" w:cs="Arial"/>
                <w:color w:val="6D6461"/>
                <w:sz w:val="23"/>
                <w:szCs w:val="23"/>
                <w:shd w:val="clear" w:color="auto" w:fill="FFFFFF"/>
              </w:rPr>
            </w:rPrChange>
          </w:rPr>
          <w:t>30 Federal Street</w:t>
        </w:r>
      </w:ins>
      <w:ins w:id="1538" w:author="Terry Heller" w:date="2021-12-18T16:14:00Z">
        <w:r w:rsidR="00134ED2" w:rsidRPr="004C42CA">
          <w:rPr>
            <w:rFonts w:ascii="Baskerville Old Face" w:hAnsi="Baskerville Old Face" w:cs="Arial"/>
            <w:color w:val="000000" w:themeColor="text1"/>
            <w:shd w:val="clear" w:color="auto" w:fill="FFFFFF"/>
            <w:rPrChange w:id="1539" w:author="Terry Heller" w:date="2021-12-23T09:17:00Z">
              <w:rPr>
                <w:rFonts w:ascii="Baskerville Old Face" w:hAnsi="Baskerville Old Face" w:cs="Arial"/>
                <w:color w:val="6D6461"/>
                <w:sz w:val="23"/>
                <w:szCs w:val="23"/>
                <w:shd w:val="clear" w:color="auto" w:fill="FFFFFF"/>
              </w:rPr>
            </w:rPrChange>
          </w:rPr>
          <w:t xml:space="preserve">, </w:t>
        </w:r>
      </w:ins>
      <w:ins w:id="1540" w:author="Terry Heller" w:date="2021-12-18T15:44:00Z">
        <w:r w:rsidR="00EC0D75" w:rsidRPr="004C42CA">
          <w:rPr>
            <w:rFonts w:ascii="Baskerville Old Face" w:hAnsi="Baskerville Old Face" w:cs="Arial"/>
            <w:color w:val="000000" w:themeColor="text1"/>
            <w:shd w:val="clear" w:color="auto" w:fill="FFFFFF"/>
            <w:rPrChange w:id="1541" w:author="Terry Heller" w:date="2021-12-23T09:17:00Z">
              <w:rPr>
                <w:rFonts w:ascii="Baskerville Old Face" w:hAnsi="Baskerville Old Face" w:cs="Arial"/>
                <w:color w:val="6D6461"/>
                <w:sz w:val="23"/>
                <w:szCs w:val="23"/>
                <w:shd w:val="clear" w:color="auto" w:fill="FFFFFF"/>
              </w:rPr>
            </w:rPrChange>
          </w:rPr>
          <w:t>Brunswick</w:t>
        </w:r>
      </w:ins>
      <w:ins w:id="1542" w:author="Terry Heller" w:date="2021-12-18T16:13:00Z">
        <w:r w:rsidR="00134ED2" w:rsidRPr="004C42CA">
          <w:rPr>
            <w:rFonts w:ascii="Baskerville Old Face" w:hAnsi="Baskerville Old Face" w:cs="Arial"/>
            <w:color w:val="000000" w:themeColor="text1"/>
            <w:shd w:val="clear" w:color="auto" w:fill="FFFFFF"/>
            <w:rPrChange w:id="1543" w:author="Terry Heller" w:date="2021-12-23T09:17:00Z">
              <w:rPr>
                <w:rFonts w:ascii="Baskerville Old Face" w:hAnsi="Baskerville Old Face" w:cs="Arial"/>
                <w:color w:val="6D6461"/>
                <w:sz w:val="23"/>
                <w:szCs w:val="23"/>
                <w:shd w:val="clear" w:color="auto" w:fill="FFFFFF"/>
              </w:rPr>
            </w:rPrChange>
          </w:rPr>
          <w:t xml:space="preserve">, </w:t>
        </w:r>
      </w:ins>
      <w:ins w:id="1544" w:author="Terry Heller" w:date="2021-12-18T16:04:00Z">
        <w:r w:rsidR="00425C92" w:rsidRPr="004C42CA">
          <w:rPr>
            <w:rFonts w:ascii="Baskerville Old Face" w:hAnsi="Baskerville Old Face" w:cs="Arial"/>
            <w:color w:val="000000" w:themeColor="text1"/>
            <w:shd w:val="clear" w:color="auto" w:fill="FFFFFF"/>
            <w:rPrChange w:id="1545" w:author="Terry Heller" w:date="2021-12-23T09:17:00Z">
              <w:rPr>
                <w:rFonts w:ascii="Baskerville Old Face" w:hAnsi="Baskerville Old Face" w:cs="Arial"/>
                <w:color w:val="6D6461"/>
                <w:sz w:val="23"/>
                <w:szCs w:val="23"/>
                <w:shd w:val="clear" w:color="auto" w:fill="FFFFFF"/>
              </w:rPr>
            </w:rPrChange>
          </w:rPr>
          <w:t>(207</w:t>
        </w:r>
      </w:ins>
      <w:ins w:id="1546" w:author="Terry Heller" w:date="2021-12-18T16:17:00Z">
        <w:r w:rsidR="00604FB7" w:rsidRPr="004C42CA">
          <w:rPr>
            <w:rFonts w:ascii="Baskerville Old Face" w:hAnsi="Baskerville Old Face" w:cs="Arial"/>
            <w:color w:val="000000" w:themeColor="text1"/>
            <w:shd w:val="clear" w:color="auto" w:fill="FFFFFF"/>
            <w:rPrChange w:id="1547" w:author="Terry Heller" w:date="2021-12-23T09:17:00Z">
              <w:rPr>
                <w:rFonts w:ascii="Baskerville Old Face" w:hAnsi="Baskerville Old Face" w:cs="Arial"/>
                <w:color w:val="6D6461"/>
                <w:sz w:val="23"/>
                <w:szCs w:val="23"/>
                <w:shd w:val="clear" w:color="auto" w:fill="FFFFFF"/>
              </w:rPr>
            </w:rPrChange>
          </w:rPr>
          <w:t>)</w:t>
        </w:r>
      </w:ins>
      <w:ins w:id="1548" w:author="Terry Heller" w:date="2021-12-18T16:04:00Z">
        <w:r w:rsidR="00425C92" w:rsidRPr="004C42CA">
          <w:rPr>
            <w:rFonts w:ascii="Baskerville Old Face" w:hAnsi="Baskerville Old Face" w:cs="Arial"/>
            <w:color w:val="000000" w:themeColor="text1"/>
            <w:shd w:val="clear" w:color="auto" w:fill="FFFFFF"/>
            <w:rPrChange w:id="1549" w:author="Terry Heller" w:date="2021-12-23T09:17:00Z">
              <w:rPr>
                <w:rFonts w:ascii="Baskerville Old Face" w:hAnsi="Baskerville Old Face" w:cs="Arial"/>
                <w:color w:val="6D6461"/>
                <w:sz w:val="23"/>
                <w:szCs w:val="23"/>
                <w:shd w:val="clear" w:color="auto" w:fill="FFFFFF"/>
              </w:rPr>
            </w:rPrChange>
          </w:rPr>
          <w:t xml:space="preserve"> </w:t>
        </w:r>
        <w:r w:rsidR="00134ED2" w:rsidRPr="004C42CA">
          <w:rPr>
            <w:rFonts w:ascii="Baskerville Old Face" w:hAnsi="Baskerville Old Face" w:cs="Arial"/>
            <w:color w:val="000000" w:themeColor="text1"/>
            <w:shd w:val="clear" w:color="auto" w:fill="FFFFFF"/>
            <w:rPrChange w:id="1550" w:author="Terry Heller" w:date="2021-12-23T09:17:00Z">
              <w:rPr>
                <w:rFonts w:ascii="Baskerville Old Face" w:hAnsi="Baskerville Old Face" w:cs="Arial"/>
                <w:color w:val="6D6461"/>
                <w:sz w:val="23"/>
                <w:szCs w:val="23"/>
                <w:shd w:val="clear" w:color="auto" w:fill="FFFFFF"/>
              </w:rPr>
            </w:rPrChange>
          </w:rPr>
          <w:t>504-5900</w:t>
        </w:r>
      </w:ins>
      <w:ins w:id="1551" w:author="Terry Heller" w:date="2021-12-18T16:18:00Z">
        <w:r w:rsidR="00604FB7" w:rsidRPr="004C42CA">
          <w:rPr>
            <w:rFonts w:ascii="Baskerville Old Face" w:hAnsi="Baskerville Old Face" w:cs="Arial"/>
            <w:color w:val="000000" w:themeColor="text1"/>
            <w:shd w:val="clear" w:color="auto" w:fill="FFFFFF"/>
            <w:rPrChange w:id="1552" w:author="Terry Heller" w:date="2021-12-23T09:17:00Z">
              <w:rPr>
                <w:rFonts w:ascii="Baskerville Old Face" w:hAnsi="Baskerville Old Face" w:cs="Arial"/>
                <w:color w:val="6D6461"/>
                <w:sz w:val="23"/>
                <w:szCs w:val="23"/>
                <w:shd w:val="clear" w:color="auto" w:fill="FFFFFF"/>
              </w:rPr>
            </w:rPrChange>
          </w:rPr>
          <w:t xml:space="preserve"> or ceimaine.org</w:t>
        </w:r>
      </w:ins>
      <w:ins w:id="1553" w:author="Terry Heller" w:date="2021-12-18T16:33:00Z">
        <w:r w:rsidR="00355B90" w:rsidRPr="004C42CA">
          <w:rPr>
            <w:rFonts w:ascii="Baskerville Old Face" w:hAnsi="Baskerville Old Face" w:cs="Arial"/>
            <w:color w:val="000000" w:themeColor="text1"/>
            <w:shd w:val="clear" w:color="auto" w:fill="FFFFFF"/>
            <w:rPrChange w:id="1554" w:author="Terry Heller" w:date="2021-12-23T09:17:00Z">
              <w:rPr>
                <w:rFonts w:ascii="Baskerville Old Face" w:hAnsi="Baskerville Old Face" w:cs="Arial"/>
                <w:color w:val="6D6461"/>
                <w:sz w:val="23"/>
                <w:szCs w:val="23"/>
                <w:shd w:val="clear" w:color="auto" w:fill="FFFFFF"/>
              </w:rPr>
            </w:rPrChange>
          </w:rPr>
          <w:t>/advising/business/</w:t>
        </w:r>
      </w:ins>
      <w:ins w:id="1555" w:author="Terry Heller" w:date="2021-12-18T16:34:00Z">
        <w:r w:rsidR="00355B90" w:rsidRPr="004C42CA">
          <w:rPr>
            <w:rFonts w:ascii="Baskerville Old Face" w:hAnsi="Baskerville Old Face" w:cs="Arial"/>
            <w:color w:val="000000" w:themeColor="text1"/>
            <w:shd w:val="clear" w:color="auto" w:fill="FFFFFF"/>
            <w:rPrChange w:id="1556" w:author="Terry Heller" w:date="2021-12-23T09:17:00Z">
              <w:rPr>
                <w:rFonts w:ascii="Baskerville Old Face" w:hAnsi="Baskerville Old Face" w:cs="Arial"/>
                <w:color w:val="6D6461"/>
                <w:sz w:val="23"/>
                <w:szCs w:val="23"/>
                <w:shd w:val="clear" w:color="auto" w:fill="FFFFFF"/>
              </w:rPr>
            </w:rPrChange>
          </w:rPr>
          <w:t>small-business-development-center/</w:t>
        </w:r>
      </w:ins>
    </w:p>
    <w:p w14:paraId="0F0D2C12" w14:textId="02711FBC" w:rsidR="00001997" w:rsidRPr="004C42CA" w:rsidDel="00B37134" w:rsidRDefault="00001997">
      <w:pPr>
        <w:rPr>
          <w:del w:id="1557" w:author="Terry Heller" w:date="2021-12-18T15:30:00Z"/>
          <w:rFonts w:ascii="Baskerville Old Face" w:hAnsi="Baskerville Old Face"/>
          <w:color w:val="000000" w:themeColor="text1"/>
          <w:rPrChange w:id="1558" w:author="Terry Heller" w:date="2021-12-23T09:17:00Z">
            <w:rPr>
              <w:del w:id="1559" w:author="Terry Heller" w:date="2021-12-18T15:30:00Z"/>
              <w:rFonts w:ascii="Baskerville Old Face" w:hAnsi="Baskerville Old Face"/>
              <w:sz w:val="23"/>
              <w:szCs w:val="23"/>
            </w:rPr>
          </w:rPrChange>
        </w:rPr>
      </w:pPr>
      <w:r w:rsidRPr="004C42CA">
        <w:rPr>
          <w:rFonts w:ascii="Baskerville Old Face" w:hAnsi="Baskerville Old Face"/>
          <w:b/>
          <w:color w:val="000000" w:themeColor="text1"/>
          <w:rPrChange w:id="1560" w:author="Terry Heller" w:date="2021-12-23T09:17:00Z">
            <w:rPr>
              <w:rFonts w:ascii="Baskerville Old Face" w:hAnsi="Baskerville Old Face"/>
              <w:sz w:val="23"/>
              <w:szCs w:val="23"/>
            </w:rPr>
          </w:rPrChange>
        </w:rPr>
        <w:t xml:space="preserve">The </w:t>
      </w:r>
      <w:ins w:id="1561" w:author="Terry Heller" w:date="2021-12-18T15:27:00Z">
        <w:r w:rsidR="00B37134" w:rsidRPr="004C42CA">
          <w:rPr>
            <w:rFonts w:ascii="Baskerville Old Face" w:hAnsi="Baskerville Old Face"/>
            <w:b/>
            <w:color w:val="000000" w:themeColor="text1"/>
            <w:rPrChange w:id="1562" w:author="Terry Heller" w:date="2021-12-23T09:17:00Z">
              <w:rPr>
                <w:rFonts w:ascii="Baskerville Old Face" w:hAnsi="Baskerville Old Face"/>
                <w:sz w:val="23"/>
                <w:szCs w:val="23"/>
              </w:rPr>
            </w:rPrChange>
          </w:rPr>
          <w:t xml:space="preserve">CEI </w:t>
        </w:r>
      </w:ins>
      <w:r w:rsidRPr="004C42CA">
        <w:rPr>
          <w:rFonts w:ascii="Baskerville Old Face" w:hAnsi="Baskerville Old Face"/>
          <w:b/>
          <w:color w:val="000000" w:themeColor="text1"/>
          <w:rPrChange w:id="1563" w:author="Terry Heller" w:date="2021-12-23T09:17:00Z">
            <w:rPr>
              <w:rFonts w:ascii="Baskerville Old Face" w:hAnsi="Baskerville Old Face"/>
              <w:sz w:val="23"/>
              <w:szCs w:val="23"/>
            </w:rPr>
          </w:rPrChange>
        </w:rPr>
        <w:t>Women’s Business Center</w:t>
      </w:r>
      <w:ins w:id="1564" w:author="Terry Heller" w:date="2021-12-18T15:51:00Z">
        <w:r w:rsidR="00EC0D75" w:rsidRPr="004C42CA">
          <w:rPr>
            <w:rFonts w:ascii="Baskerville Old Face" w:hAnsi="Baskerville Old Face"/>
            <w:color w:val="000000" w:themeColor="text1"/>
            <w:rPrChange w:id="1565" w:author="Terry Heller" w:date="2021-12-23T09:17:00Z">
              <w:rPr>
                <w:rFonts w:ascii="Baskerville Old Face" w:hAnsi="Baskerville Old Face"/>
                <w:sz w:val="23"/>
                <w:szCs w:val="23"/>
              </w:rPr>
            </w:rPrChange>
          </w:rPr>
          <w:t xml:space="preserve"> (</w:t>
        </w:r>
      </w:ins>
      <w:ins w:id="1566" w:author="Terry Heller" w:date="2021-12-18T16:00:00Z">
        <w:r w:rsidR="00425C92" w:rsidRPr="004C42CA">
          <w:rPr>
            <w:rFonts w:ascii="Baskerville Old Face" w:hAnsi="Baskerville Old Face"/>
            <w:color w:val="000000" w:themeColor="text1"/>
            <w:rPrChange w:id="1567" w:author="Terry Heller" w:date="2021-12-23T09:17:00Z">
              <w:rPr>
                <w:rFonts w:ascii="Baskerville Old Face" w:hAnsi="Baskerville Old Face"/>
                <w:sz w:val="23"/>
                <w:szCs w:val="23"/>
              </w:rPr>
            </w:rPrChange>
          </w:rPr>
          <w:t>CEI WBC/</w:t>
        </w:r>
      </w:ins>
      <w:ins w:id="1568" w:author="Terry Heller" w:date="2021-12-18T15:59:00Z">
        <w:r w:rsidR="00425C92" w:rsidRPr="004C42CA">
          <w:rPr>
            <w:rFonts w:ascii="Baskerville Old Face" w:hAnsi="Baskerville Old Face"/>
            <w:color w:val="000000" w:themeColor="text1"/>
            <w:rPrChange w:id="1569" w:author="Terry Heller" w:date="2021-12-23T09:17:00Z">
              <w:rPr>
                <w:rFonts w:ascii="Baskerville Old Face" w:hAnsi="Baskerville Old Face"/>
                <w:sz w:val="23"/>
                <w:szCs w:val="23"/>
              </w:rPr>
            </w:rPrChange>
          </w:rPr>
          <w:t>Northeast, serving Lincoln Co</w:t>
        </w:r>
      </w:ins>
      <w:ins w:id="1570" w:author="Terry Heller" w:date="2021-12-18T16:00:00Z">
        <w:r w:rsidR="00425C92" w:rsidRPr="004C42CA">
          <w:rPr>
            <w:rFonts w:ascii="Baskerville Old Face" w:hAnsi="Baskerville Old Face"/>
            <w:color w:val="000000" w:themeColor="text1"/>
            <w:rPrChange w:id="1571" w:author="Terry Heller" w:date="2021-12-23T09:17:00Z">
              <w:rPr>
                <w:rFonts w:ascii="Baskerville Old Face" w:hAnsi="Baskerville Old Face"/>
                <w:sz w:val="23"/>
                <w:szCs w:val="23"/>
              </w:rPr>
            </w:rPrChange>
          </w:rPr>
          <w:t>unty, 7 Ames Way, Machias, ME</w:t>
        </w:r>
      </w:ins>
      <w:ins w:id="1572" w:author="Terry Heller" w:date="2021-12-18T15:52:00Z">
        <w:r w:rsidR="00EC0D75" w:rsidRPr="004C42CA">
          <w:rPr>
            <w:rFonts w:ascii="Baskerville Old Face" w:hAnsi="Baskerville Old Face"/>
            <w:color w:val="000000" w:themeColor="text1"/>
            <w:rPrChange w:id="1573" w:author="Terry Heller" w:date="2021-12-23T09:17:00Z">
              <w:rPr>
                <w:rFonts w:ascii="Baskerville Old Face" w:hAnsi="Baskerville Old Face"/>
                <w:sz w:val="23"/>
                <w:szCs w:val="23"/>
              </w:rPr>
            </w:rPrChange>
          </w:rPr>
          <w:t>)</w:t>
        </w:r>
      </w:ins>
      <w:r w:rsidRPr="004C42CA">
        <w:rPr>
          <w:rFonts w:ascii="Baskerville Old Face" w:hAnsi="Baskerville Old Face"/>
          <w:color w:val="000000" w:themeColor="text1"/>
          <w:rPrChange w:id="1574" w:author="Terry Heller" w:date="2021-12-23T09:17:00Z">
            <w:rPr>
              <w:rFonts w:ascii="Baskerville Old Face" w:hAnsi="Baskerville Old Face"/>
              <w:sz w:val="23"/>
              <w:szCs w:val="23"/>
            </w:rPr>
          </w:rPrChange>
        </w:rPr>
        <w:t xml:space="preserve"> provides confidential business counseling and practical workshops for </w:t>
      </w:r>
      <w:ins w:id="1575" w:author="Terry Heller" w:date="2021-12-18T15:27:00Z">
        <w:r w:rsidR="00B37134" w:rsidRPr="004C42CA">
          <w:rPr>
            <w:rFonts w:ascii="Baskerville Old Face" w:hAnsi="Baskerville Old Face"/>
            <w:color w:val="000000" w:themeColor="text1"/>
            <w:rPrChange w:id="1576" w:author="Terry Heller" w:date="2021-12-23T09:17:00Z">
              <w:rPr>
                <w:rFonts w:ascii="Baskerville Old Face" w:hAnsi="Baskerville Old Face"/>
                <w:sz w:val="23"/>
                <w:szCs w:val="23"/>
              </w:rPr>
            </w:rPrChange>
          </w:rPr>
          <w:t xml:space="preserve">female </w:t>
        </w:r>
      </w:ins>
      <w:r w:rsidRPr="004C42CA">
        <w:rPr>
          <w:rFonts w:ascii="Baskerville Old Face" w:hAnsi="Baskerville Old Face"/>
          <w:color w:val="000000" w:themeColor="text1"/>
          <w:rPrChange w:id="1577" w:author="Terry Heller" w:date="2021-12-23T09:17:00Z">
            <w:rPr>
              <w:rFonts w:ascii="Baskerville Old Face" w:hAnsi="Baskerville Old Face"/>
              <w:sz w:val="23"/>
              <w:szCs w:val="23"/>
            </w:rPr>
          </w:rPrChange>
        </w:rPr>
        <w:t xml:space="preserve">entrepreneurs throughout Maine who want to start, maintain or grow their businesses. </w:t>
      </w:r>
      <w:del w:id="1578" w:author="Terry Heller" w:date="2021-12-18T15:27:00Z">
        <w:r w:rsidRPr="004C42CA" w:rsidDel="00B37134">
          <w:rPr>
            <w:rFonts w:ascii="Baskerville Old Face" w:hAnsi="Baskerville Old Face"/>
            <w:color w:val="000000" w:themeColor="text1"/>
            <w:rPrChange w:id="1579" w:author="Terry Heller" w:date="2021-12-23T09:17:00Z">
              <w:rPr>
                <w:rFonts w:ascii="Baskerville Old Face" w:hAnsi="Baskerville Old Face"/>
                <w:sz w:val="23"/>
                <w:szCs w:val="23"/>
              </w:rPr>
            </w:rPrChange>
          </w:rPr>
          <w:delText xml:space="preserve">Their services are </w:delText>
        </w:r>
      </w:del>
      <w:del w:id="1580" w:author="Terry Heller" w:date="2021-12-18T15:25:00Z">
        <w:r w:rsidRPr="004C42CA" w:rsidDel="00B37134">
          <w:rPr>
            <w:rFonts w:ascii="Baskerville Old Face" w:hAnsi="Baskerville Old Face"/>
            <w:color w:val="000000" w:themeColor="text1"/>
            <w:rPrChange w:id="1581" w:author="Terry Heller" w:date="2021-12-23T09:17:00Z">
              <w:rPr>
                <w:rFonts w:ascii="Baskerville Old Face" w:hAnsi="Baskerville Old Face"/>
                <w:sz w:val="23"/>
                <w:szCs w:val="23"/>
              </w:rPr>
            </w:rPrChange>
          </w:rPr>
          <w:delText xml:space="preserve">targeted at, but not limited to, </w:delText>
        </w:r>
      </w:del>
      <w:del w:id="1582" w:author="Terry Heller" w:date="2021-12-18T15:26:00Z">
        <w:r w:rsidRPr="004C42CA" w:rsidDel="00B37134">
          <w:rPr>
            <w:rFonts w:ascii="Baskerville Old Face" w:hAnsi="Baskerville Old Face"/>
            <w:color w:val="000000" w:themeColor="text1"/>
            <w:rPrChange w:id="1583" w:author="Terry Heller" w:date="2021-12-23T09:17:00Z">
              <w:rPr>
                <w:rFonts w:ascii="Baskerville Old Face" w:hAnsi="Baskerville Old Face"/>
                <w:sz w:val="23"/>
                <w:szCs w:val="23"/>
              </w:rPr>
            </w:rPrChange>
          </w:rPr>
          <w:delText>women</w:delText>
        </w:r>
      </w:del>
      <w:del w:id="1584" w:author="Terry Heller" w:date="2021-12-18T15:27:00Z">
        <w:r w:rsidRPr="004C42CA" w:rsidDel="00B37134">
          <w:rPr>
            <w:rFonts w:ascii="Baskerville Old Face" w:hAnsi="Baskerville Old Face"/>
            <w:color w:val="000000" w:themeColor="text1"/>
            <w:rPrChange w:id="1585" w:author="Terry Heller" w:date="2021-12-23T09:17:00Z">
              <w:rPr>
                <w:rFonts w:ascii="Baskerville Old Face" w:hAnsi="Baskerville Old Face"/>
                <w:sz w:val="23"/>
                <w:szCs w:val="23"/>
              </w:rPr>
            </w:rPrChange>
          </w:rPr>
          <w:delText xml:space="preserve">. </w:delText>
        </w:r>
      </w:del>
    </w:p>
    <w:p w14:paraId="280B2A5A" w14:textId="224FFCFE" w:rsidR="00425C92" w:rsidRPr="004C42CA" w:rsidDel="00355B90" w:rsidRDefault="00001997">
      <w:pPr>
        <w:spacing w:after="200" w:line="276" w:lineRule="auto"/>
        <w:rPr>
          <w:del w:id="1586" w:author="Terry Heller" w:date="2021-12-18T16:35:00Z"/>
          <w:rFonts w:ascii="Baskerville Old Face" w:hAnsi="Baskerville Old Face"/>
          <w:color w:val="000000" w:themeColor="text1"/>
          <w:rPrChange w:id="1587" w:author="Terry Heller" w:date="2021-12-23T09:17:00Z">
            <w:rPr>
              <w:del w:id="1588" w:author="Terry Heller" w:date="2021-12-18T16:35:00Z"/>
              <w:rFonts w:ascii="Baskerville Old Face" w:hAnsi="Baskerville Old Face"/>
              <w:sz w:val="23"/>
              <w:szCs w:val="23"/>
            </w:rPr>
          </w:rPrChange>
        </w:rPr>
        <w:pPrChange w:id="1589" w:author="Terry Heller" w:date="2021-12-22T20:32:00Z">
          <w:pPr>
            <w:spacing w:before="100" w:beforeAutospacing="1" w:after="100" w:afterAutospacing="1"/>
          </w:pPr>
        </w:pPrChange>
      </w:pPr>
      <w:del w:id="1590" w:author="Terry Heller" w:date="2021-12-18T15:30:00Z">
        <w:r w:rsidRPr="004C42CA" w:rsidDel="00B37134">
          <w:rPr>
            <w:rFonts w:ascii="Baskerville Old Face" w:hAnsi="Baskerville Old Face"/>
            <w:strike/>
            <w:color w:val="000000" w:themeColor="text1"/>
            <w:rPrChange w:id="1591" w:author="Terry Heller" w:date="2021-12-23T09:17:00Z">
              <w:rPr>
                <w:rFonts w:ascii="Baskerville Old Face" w:hAnsi="Baskerville Old Face"/>
                <w:strike/>
                <w:sz w:val="23"/>
                <w:szCs w:val="23"/>
              </w:rPr>
            </w:rPrChange>
          </w:rPr>
          <w:delText>The Maine Women's Business Center's certified business</w:delText>
        </w:r>
      </w:del>
      <w:ins w:id="1592" w:author="Terry Heller" w:date="2021-12-18T15:30:00Z">
        <w:r w:rsidR="00B37134" w:rsidRPr="004C42CA">
          <w:rPr>
            <w:rFonts w:ascii="Baskerville Old Face" w:hAnsi="Baskerville Old Face"/>
            <w:color w:val="000000" w:themeColor="text1"/>
            <w:rPrChange w:id="1593" w:author="Terry Heller" w:date="2021-12-23T09:17:00Z">
              <w:rPr>
                <w:rFonts w:ascii="Baskerville Old Face" w:hAnsi="Baskerville Old Face"/>
                <w:color w:val="FF0000"/>
                <w:sz w:val="23"/>
                <w:szCs w:val="23"/>
              </w:rPr>
            </w:rPrChange>
          </w:rPr>
          <w:t>In addition, the Center provides</w:t>
        </w:r>
      </w:ins>
      <w:del w:id="1594" w:author="Terry Heller" w:date="2021-12-18T15:30:00Z">
        <w:r w:rsidRPr="004C42CA" w:rsidDel="00B37134">
          <w:rPr>
            <w:rFonts w:ascii="Baskerville Old Face" w:hAnsi="Baskerville Old Face"/>
            <w:color w:val="000000" w:themeColor="text1"/>
            <w:rPrChange w:id="1595" w:author="Terry Heller" w:date="2021-12-23T09:17:00Z">
              <w:rPr>
                <w:rFonts w:ascii="Baskerville Old Face" w:hAnsi="Baskerville Old Face"/>
                <w:sz w:val="23"/>
                <w:szCs w:val="23"/>
              </w:rPr>
            </w:rPrChange>
          </w:rPr>
          <w:delText xml:space="preserve"> </w:delText>
        </w:r>
        <w:r w:rsidR="00B815C2" w:rsidRPr="004C42CA" w:rsidDel="00B37134">
          <w:rPr>
            <w:rFonts w:ascii="Baskerville Old Face" w:hAnsi="Baskerville Old Face"/>
            <w:color w:val="000000" w:themeColor="text1"/>
            <w:rPrChange w:id="1596" w:author="Terry Heller" w:date="2021-12-23T09:17:00Z">
              <w:rPr>
                <w:rFonts w:ascii="Baskerville Old Face" w:hAnsi="Baskerville Old Face"/>
                <w:color w:val="FF0000"/>
                <w:sz w:val="23"/>
                <w:szCs w:val="23"/>
              </w:rPr>
            </w:rPrChange>
          </w:rPr>
          <w:delText>P</w:delText>
        </w:r>
        <w:r w:rsidRPr="004C42CA" w:rsidDel="00B37134">
          <w:rPr>
            <w:rFonts w:ascii="Baskerville Old Face" w:hAnsi="Baskerville Old Face"/>
            <w:color w:val="000000" w:themeColor="text1"/>
            <w:rPrChange w:id="1597" w:author="Terry Heller" w:date="2021-12-23T09:17:00Z">
              <w:rPr>
                <w:rFonts w:ascii="Baskerville Old Face" w:hAnsi="Baskerville Old Face"/>
                <w:sz w:val="23"/>
                <w:szCs w:val="23"/>
              </w:rPr>
            </w:rPrChange>
          </w:rPr>
          <w:delText>rovide</w:delText>
        </w:r>
        <w:r w:rsidR="00B815C2" w:rsidRPr="004C42CA" w:rsidDel="00B37134">
          <w:rPr>
            <w:rFonts w:ascii="Baskerville Old Face" w:hAnsi="Baskerville Old Face"/>
            <w:color w:val="000000" w:themeColor="text1"/>
            <w:rPrChange w:id="1598" w:author="Terry Heller" w:date="2021-12-23T09:17:00Z">
              <w:rPr>
                <w:rFonts w:ascii="Baskerville Old Face" w:hAnsi="Baskerville Old Face"/>
                <w:color w:val="FF0000"/>
                <w:sz w:val="23"/>
                <w:szCs w:val="23"/>
              </w:rPr>
            </w:rPrChange>
          </w:rPr>
          <w:delText>s</w:delText>
        </w:r>
      </w:del>
      <w:r w:rsidRPr="004C42CA">
        <w:rPr>
          <w:rFonts w:ascii="Baskerville Old Face" w:hAnsi="Baskerville Old Face"/>
          <w:color w:val="000000" w:themeColor="text1"/>
          <w:rPrChange w:id="1599" w:author="Terry Heller" w:date="2021-12-23T09:17:00Z">
            <w:rPr>
              <w:rFonts w:ascii="Baskerville Old Face" w:hAnsi="Baskerville Old Face"/>
              <w:sz w:val="23"/>
              <w:szCs w:val="23"/>
            </w:rPr>
          </w:rPrChange>
        </w:rPr>
        <w:t xml:space="preserve"> free one-on-one </w:t>
      </w:r>
      <w:ins w:id="1600" w:author="Terry Heller" w:date="2021-12-18T15:48:00Z">
        <w:r w:rsidR="00EC0D75" w:rsidRPr="004C42CA">
          <w:rPr>
            <w:rFonts w:ascii="Baskerville Old Face" w:hAnsi="Baskerville Old Face"/>
            <w:color w:val="000000" w:themeColor="text1"/>
            <w:rPrChange w:id="1601" w:author="Terry Heller" w:date="2021-12-23T09:17:00Z">
              <w:rPr>
                <w:rFonts w:ascii="Baskerville Old Face" w:hAnsi="Baskerville Old Face"/>
                <w:sz w:val="23"/>
                <w:szCs w:val="23"/>
              </w:rPr>
            </w:rPrChange>
          </w:rPr>
          <w:t>personalized business advising, workshops and events</w:t>
        </w:r>
      </w:ins>
      <w:ins w:id="1602" w:author="Terry Heller" w:date="2021-12-18T15:49:00Z">
        <w:r w:rsidR="00EC0D75" w:rsidRPr="004C42CA">
          <w:rPr>
            <w:rFonts w:ascii="Baskerville Old Face" w:hAnsi="Baskerville Old Face"/>
            <w:color w:val="000000" w:themeColor="text1"/>
            <w:rPrChange w:id="1603" w:author="Terry Heller" w:date="2021-12-23T09:17:00Z">
              <w:rPr>
                <w:rFonts w:ascii="Baskerville Old Face" w:hAnsi="Baskerville Old Face"/>
                <w:sz w:val="23"/>
                <w:szCs w:val="23"/>
              </w:rPr>
            </w:rPrChange>
          </w:rPr>
          <w:t xml:space="preserve"> and advance entrepreneurs looking to start, manage, grow, or finance a business</w:t>
        </w:r>
      </w:ins>
      <w:ins w:id="1604" w:author="Terry Heller" w:date="2021-12-18T15:50:00Z">
        <w:r w:rsidR="00EC0D75" w:rsidRPr="004C42CA">
          <w:rPr>
            <w:rFonts w:ascii="Baskerville Old Face" w:hAnsi="Baskerville Old Face"/>
            <w:color w:val="000000" w:themeColor="text1"/>
            <w:rPrChange w:id="1605" w:author="Terry Heller" w:date="2021-12-23T09:17:00Z">
              <w:rPr>
                <w:rFonts w:ascii="Baskerville Old Face" w:hAnsi="Baskerville Old Face"/>
                <w:sz w:val="23"/>
                <w:szCs w:val="23"/>
              </w:rPr>
            </w:rPrChange>
          </w:rPr>
          <w:t>.</w:t>
        </w:r>
      </w:ins>
      <w:del w:id="1606" w:author="Terry Heller" w:date="2021-12-18T15:50:00Z">
        <w:r w:rsidRPr="004C42CA" w:rsidDel="00EC0D75">
          <w:rPr>
            <w:rFonts w:ascii="Baskerville Old Face" w:hAnsi="Baskerville Old Face"/>
            <w:color w:val="000000" w:themeColor="text1"/>
            <w:rPrChange w:id="1607" w:author="Terry Heller" w:date="2021-12-23T09:17:00Z">
              <w:rPr>
                <w:rFonts w:ascii="Baskerville Old Face" w:hAnsi="Baskerville Old Face"/>
                <w:sz w:val="23"/>
                <w:szCs w:val="23"/>
              </w:rPr>
            </w:rPrChange>
          </w:rPr>
          <w:delText xml:space="preserve">business assistance on topics ranging from Record-keeping &amp; Financials, Applying for A Business Loan, </w:delText>
        </w:r>
      </w:del>
      <w:del w:id="1608" w:author="Terry Heller" w:date="2021-12-18T15:29:00Z">
        <w:r w:rsidRPr="004C42CA" w:rsidDel="00B37134">
          <w:rPr>
            <w:rFonts w:ascii="Baskerville Old Face" w:hAnsi="Baskerville Old Face"/>
            <w:color w:val="000000" w:themeColor="text1"/>
            <w:rPrChange w:id="1609" w:author="Terry Heller" w:date="2021-12-23T09:17:00Z">
              <w:rPr>
                <w:rFonts w:ascii="Baskerville Old Face" w:hAnsi="Baskerville Old Face"/>
                <w:sz w:val="23"/>
                <w:szCs w:val="23"/>
              </w:rPr>
            </w:rPrChange>
          </w:rPr>
          <w:delText>Quickbooks</w:delText>
        </w:r>
      </w:del>
      <w:del w:id="1610" w:author="Terry Heller" w:date="2021-12-18T15:50:00Z">
        <w:r w:rsidRPr="004C42CA" w:rsidDel="00EC0D75">
          <w:rPr>
            <w:rFonts w:ascii="Baskerville Old Face" w:hAnsi="Baskerville Old Face"/>
            <w:color w:val="000000" w:themeColor="text1"/>
            <w:rPrChange w:id="1611" w:author="Terry Heller" w:date="2021-12-23T09:17:00Z">
              <w:rPr>
                <w:rFonts w:ascii="Baskerville Old Face" w:hAnsi="Baskerville Old Face"/>
                <w:sz w:val="23"/>
                <w:szCs w:val="23"/>
              </w:rPr>
            </w:rPrChange>
          </w:rPr>
          <w:delText>, Marketing, Child Care Business Management, and Websites/E-Commerce.</w:delText>
        </w:r>
      </w:del>
      <w:r w:rsidRPr="004C42CA">
        <w:rPr>
          <w:rFonts w:ascii="Baskerville Old Face" w:hAnsi="Baskerville Old Face"/>
          <w:color w:val="000000" w:themeColor="text1"/>
          <w:rPrChange w:id="1612" w:author="Terry Heller" w:date="2021-12-23T09:17:00Z">
            <w:rPr>
              <w:rFonts w:ascii="Baskerville Old Face" w:hAnsi="Baskerville Old Face"/>
              <w:sz w:val="23"/>
              <w:szCs w:val="23"/>
            </w:rPr>
          </w:rPrChange>
        </w:rPr>
        <w:t xml:space="preserve"> </w:t>
      </w:r>
      <w:ins w:id="1613" w:author="Terry Heller" w:date="2021-12-18T15:31:00Z">
        <w:r w:rsidR="00B37134" w:rsidRPr="004C42CA">
          <w:rPr>
            <w:rFonts w:ascii="Baskerville Old Face" w:hAnsi="Baskerville Old Face"/>
            <w:color w:val="000000" w:themeColor="text1"/>
            <w:rPrChange w:id="1614" w:author="Terry Heller" w:date="2021-12-23T09:17:00Z">
              <w:rPr>
                <w:rFonts w:ascii="Baskerville Old Face" w:hAnsi="Baskerville Old Face"/>
                <w:sz w:val="23"/>
                <w:szCs w:val="23"/>
              </w:rPr>
            </w:rPrChange>
          </w:rPr>
          <w:t>(</w:t>
        </w:r>
      </w:ins>
      <w:del w:id="1615" w:author="Terry Heller" w:date="2021-12-18T15:31:00Z">
        <w:r w:rsidRPr="004C42CA" w:rsidDel="00B37134">
          <w:rPr>
            <w:rFonts w:ascii="Baskerville Old Face" w:hAnsi="Baskerville Old Face"/>
            <w:color w:val="000000" w:themeColor="text1"/>
            <w:rPrChange w:id="1616" w:author="Terry Heller" w:date="2021-12-23T09:17:00Z">
              <w:rPr>
                <w:rFonts w:ascii="Baskerville Old Face" w:hAnsi="Baskerville Old Face"/>
                <w:sz w:val="23"/>
                <w:szCs w:val="23"/>
              </w:rPr>
            </w:rPrChange>
          </w:rPr>
          <w:delText>Contact t</w:delText>
        </w:r>
      </w:del>
      <w:del w:id="1617" w:author="Terry Heller" w:date="2021-12-18T15:30:00Z">
        <w:r w:rsidRPr="004C42CA" w:rsidDel="00B37134">
          <w:rPr>
            <w:rFonts w:ascii="Baskerville Old Face" w:hAnsi="Baskerville Old Face"/>
            <w:color w:val="000000" w:themeColor="text1"/>
            <w:rPrChange w:id="1618" w:author="Terry Heller" w:date="2021-12-23T09:17:00Z">
              <w:rPr>
                <w:rFonts w:ascii="Baskerville Old Face" w:hAnsi="Baskerville Old Face"/>
                <w:sz w:val="23"/>
                <w:szCs w:val="23"/>
              </w:rPr>
            </w:rPrChange>
          </w:rPr>
          <w:delText xml:space="preserve">hem at </w:delText>
        </w:r>
      </w:del>
      <w:r w:rsidRPr="004C42CA">
        <w:rPr>
          <w:rFonts w:ascii="Baskerville Old Face" w:hAnsi="Baskerville Old Face"/>
          <w:color w:val="000000" w:themeColor="text1"/>
          <w:rPrChange w:id="1619" w:author="Terry Heller" w:date="2021-12-23T09:17:00Z">
            <w:rPr>
              <w:rFonts w:ascii="Baskerville Old Face" w:hAnsi="Baskerville Old Face"/>
              <w:sz w:val="23"/>
              <w:szCs w:val="23"/>
            </w:rPr>
          </w:rPrChange>
        </w:rPr>
        <w:t>207</w:t>
      </w:r>
      <w:ins w:id="1620" w:author="Terry Heller" w:date="2021-12-18T15:31:00Z">
        <w:r w:rsidR="00B37134" w:rsidRPr="004C42CA">
          <w:rPr>
            <w:rFonts w:ascii="Baskerville Old Face" w:hAnsi="Baskerville Old Face"/>
            <w:color w:val="000000" w:themeColor="text1"/>
            <w:rPrChange w:id="1621" w:author="Terry Heller" w:date="2021-12-23T09:17:00Z">
              <w:rPr>
                <w:rFonts w:ascii="Baskerville Old Face" w:hAnsi="Baskerville Old Face"/>
                <w:sz w:val="23"/>
                <w:szCs w:val="23"/>
              </w:rPr>
            </w:rPrChange>
          </w:rPr>
          <w:t>)</w:t>
        </w:r>
      </w:ins>
      <w:ins w:id="1622" w:author="Terry Heller" w:date="2021-12-18T15:52:00Z">
        <w:r w:rsidR="00EC0D75" w:rsidRPr="004C42CA">
          <w:rPr>
            <w:rFonts w:ascii="Baskerville Old Face" w:hAnsi="Baskerville Old Face"/>
            <w:color w:val="000000" w:themeColor="text1"/>
            <w:rPrChange w:id="1623" w:author="Terry Heller" w:date="2021-12-23T09:17:00Z">
              <w:rPr>
                <w:rFonts w:ascii="Baskerville Old Face" w:hAnsi="Baskerville Old Face"/>
                <w:sz w:val="23"/>
                <w:szCs w:val="23"/>
              </w:rPr>
            </w:rPrChange>
          </w:rPr>
          <w:t xml:space="preserve"> </w:t>
        </w:r>
      </w:ins>
      <w:ins w:id="1624" w:author="Terry Heller" w:date="2021-12-18T16:01:00Z">
        <w:r w:rsidR="00425C92" w:rsidRPr="004C42CA">
          <w:rPr>
            <w:rFonts w:ascii="Baskerville Old Face" w:hAnsi="Baskerville Old Face"/>
            <w:color w:val="000000" w:themeColor="text1"/>
            <w:rPrChange w:id="1625" w:author="Terry Heller" w:date="2021-12-23T09:17:00Z">
              <w:rPr>
                <w:rFonts w:ascii="Baskerville Old Face" w:hAnsi="Baskerville Old Face"/>
                <w:sz w:val="23"/>
                <w:szCs w:val="23"/>
              </w:rPr>
            </w:rPrChange>
          </w:rPr>
          <w:t>241-5592</w:t>
        </w:r>
      </w:ins>
      <w:ins w:id="1626" w:author="Terry Heller" w:date="2021-12-18T15:31:00Z">
        <w:r w:rsidR="00B37134" w:rsidRPr="004C42CA">
          <w:rPr>
            <w:rFonts w:ascii="Baskerville Old Face" w:hAnsi="Baskerville Old Face"/>
            <w:color w:val="000000" w:themeColor="text1"/>
            <w:rPrChange w:id="1627" w:author="Terry Heller" w:date="2021-12-23T09:17:00Z">
              <w:rPr>
                <w:rFonts w:ascii="Baskerville Old Face" w:hAnsi="Baskerville Old Face"/>
                <w:sz w:val="23"/>
                <w:szCs w:val="23"/>
              </w:rPr>
            </w:rPrChange>
          </w:rPr>
          <w:t xml:space="preserve"> </w:t>
        </w:r>
      </w:ins>
      <w:del w:id="1628" w:author="Terry Heller" w:date="2021-12-18T15:31:00Z">
        <w:r w:rsidRPr="004C42CA" w:rsidDel="00B37134">
          <w:rPr>
            <w:rFonts w:ascii="Baskerville Old Face" w:hAnsi="Baskerville Old Face"/>
            <w:color w:val="000000" w:themeColor="text1"/>
            <w:rPrChange w:id="1629" w:author="Terry Heller" w:date="2021-12-23T09:17:00Z">
              <w:rPr>
                <w:rFonts w:ascii="Baskerville Old Face" w:hAnsi="Baskerville Old Face"/>
                <w:sz w:val="23"/>
                <w:szCs w:val="23"/>
              </w:rPr>
            </w:rPrChange>
          </w:rPr>
          <w:delText>-</w:delText>
        </w:r>
      </w:del>
      <w:del w:id="1630" w:author="Terry Heller" w:date="2021-12-18T15:50:00Z">
        <w:r w:rsidRPr="004C42CA" w:rsidDel="00EC0D75">
          <w:rPr>
            <w:rFonts w:ascii="Baskerville Old Face" w:hAnsi="Baskerville Old Face"/>
            <w:color w:val="000000" w:themeColor="text1"/>
            <w:rPrChange w:id="1631" w:author="Terry Heller" w:date="2021-12-23T09:17:00Z">
              <w:rPr>
                <w:rFonts w:ascii="Baskerville Old Face" w:hAnsi="Baskerville Old Face"/>
                <w:sz w:val="23"/>
                <w:szCs w:val="23"/>
              </w:rPr>
            </w:rPrChange>
          </w:rPr>
          <w:delText>882-7552</w:delText>
        </w:r>
      </w:del>
      <w:del w:id="1632" w:author="Terry Heller" w:date="2021-12-18T15:56:00Z">
        <w:r w:rsidRPr="004C42CA" w:rsidDel="00425C92">
          <w:rPr>
            <w:rFonts w:ascii="Baskerville Old Face" w:hAnsi="Baskerville Old Face"/>
            <w:color w:val="000000" w:themeColor="text1"/>
            <w:rPrChange w:id="1633" w:author="Terry Heller" w:date="2021-12-23T09:17:00Z">
              <w:rPr>
                <w:rFonts w:ascii="Baskerville Old Face" w:hAnsi="Baskerville Old Face"/>
                <w:sz w:val="23"/>
                <w:szCs w:val="23"/>
              </w:rPr>
            </w:rPrChange>
          </w:rPr>
          <w:delText xml:space="preserve"> </w:delText>
        </w:r>
      </w:del>
      <w:ins w:id="1634" w:author="Terry Heller" w:date="2021-12-18T15:31:00Z">
        <w:r w:rsidR="00B37134" w:rsidRPr="004C42CA">
          <w:rPr>
            <w:rFonts w:ascii="Baskerville Old Face" w:hAnsi="Baskerville Old Face"/>
            <w:color w:val="000000" w:themeColor="text1"/>
            <w:rPrChange w:id="1635" w:author="Terry Heller" w:date="2021-12-23T09:17:00Z">
              <w:rPr>
                <w:rFonts w:ascii="Baskerville Old Face" w:hAnsi="Baskerville Old Face"/>
                <w:sz w:val="23"/>
                <w:szCs w:val="23"/>
              </w:rPr>
            </w:rPrChange>
          </w:rPr>
          <w:t>or</w:t>
        </w:r>
      </w:ins>
      <w:del w:id="1636" w:author="Terry Heller" w:date="2021-12-18T15:31:00Z">
        <w:r w:rsidRPr="004C42CA" w:rsidDel="00B37134">
          <w:rPr>
            <w:rFonts w:ascii="Baskerville Old Face" w:hAnsi="Baskerville Old Face"/>
            <w:color w:val="000000" w:themeColor="text1"/>
            <w:rPrChange w:id="1637" w:author="Terry Heller" w:date="2021-12-23T09:17:00Z">
              <w:rPr>
                <w:rFonts w:ascii="Baskerville Old Face" w:hAnsi="Baskerville Old Face"/>
                <w:sz w:val="23"/>
                <w:szCs w:val="23"/>
              </w:rPr>
            </w:rPrChange>
          </w:rPr>
          <w:delText>to find out how they can help your business or visit them at</w:delText>
        </w:r>
      </w:del>
      <w:r w:rsidRPr="004C42CA">
        <w:rPr>
          <w:rFonts w:ascii="Baskerville Old Face" w:hAnsi="Baskerville Old Face"/>
          <w:color w:val="000000" w:themeColor="text1"/>
          <w:rPrChange w:id="1638" w:author="Terry Heller" w:date="2021-12-23T09:17:00Z">
            <w:rPr>
              <w:rFonts w:ascii="Baskerville Old Face" w:hAnsi="Baskerville Old Face"/>
              <w:sz w:val="23"/>
              <w:szCs w:val="23"/>
            </w:rPr>
          </w:rPrChange>
        </w:rPr>
        <w:t xml:space="preserve"> </w:t>
      </w:r>
      <w:ins w:id="1639" w:author="Terry Heller" w:date="2021-12-18T15:32:00Z">
        <w:r w:rsidR="00880427" w:rsidRPr="004C42CA">
          <w:rPr>
            <w:rFonts w:ascii="Baskerville Old Face" w:hAnsi="Baskerville Old Face"/>
            <w:color w:val="000000" w:themeColor="text1"/>
            <w:rPrChange w:id="1640" w:author="Terry Heller" w:date="2021-12-23T09:17:00Z">
              <w:rPr>
                <w:rFonts w:ascii="Baskerville Old Face" w:hAnsi="Baskerville Old Face"/>
                <w:sz w:val="23"/>
                <w:szCs w:val="23"/>
              </w:rPr>
            </w:rPrChange>
          </w:rPr>
          <w:t>ceimaine.org/advising/business/</w:t>
        </w:r>
        <w:del w:id="1641" w:author="Dennis Simmons" w:date="2023-02-22T14:05:00Z">
          <w:r w:rsidR="00880427" w:rsidRPr="004C42CA" w:rsidDel="007520D3">
            <w:rPr>
              <w:rFonts w:ascii="Baskerville Old Face" w:hAnsi="Baskerville Old Face"/>
              <w:color w:val="000000" w:themeColor="text1"/>
              <w:rPrChange w:id="1642" w:author="Terry Heller" w:date="2021-12-23T09:17:00Z">
                <w:rPr>
                  <w:rFonts w:ascii="Baskerville Old Face" w:hAnsi="Baskerville Old Face"/>
                  <w:sz w:val="23"/>
                  <w:szCs w:val="23"/>
                </w:rPr>
              </w:rPrChange>
            </w:rPr>
            <w:delText>womens</w:delText>
          </w:r>
        </w:del>
      </w:ins>
      <w:ins w:id="1643" w:author="Dennis Simmons" w:date="2023-02-22T14:05:00Z">
        <w:r w:rsidR="007520D3" w:rsidRPr="007520D3">
          <w:rPr>
            <w:rFonts w:ascii="Baskerville Old Face" w:hAnsi="Baskerville Old Face"/>
            <w:color w:val="000000" w:themeColor="text1"/>
          </w:rPr>
          <w:t>women’s</w:t>
        </w:r>
      </w:ins>
      <w:ins w:id="1644" w:author="Terry Heller" w:date="2021-12-18T15:32:00Z">
        <w:r w:rsidR="00880427" w:rsidRPr="004C42CA">
          <w:rPr>
            <w:rFonts w:ascii="Baskerville Old Face" w:hAnsi="Baskerville Old Face"/>
            <w:color w:val="000000" w:themeColor="text1"/>
            <w:rPrChange w:id="1645" w:author="Terry Heller" w:date="2021-12-23T09:17:00Z">
              <w:rPr>
                <w:rFonts w:ascii="Baskerville Old Face" w:hAnsi="Baskerville Old Face"/>
                <w:sz w:val="23"/>
                <w:szCs w:val="23"/>
              </w:rPr>
            </w:rPrChange>
          </w:rPr>
          <w:t>-business-center</w:t>
        </w:r>
      </w:ins>
      <w:ins w:id="1646" w:author="Terry Heller" w:date="2021-12-18T16:01:00Z">
        <w:r w:rsidR="00425C92" w:rsidRPr="004C42CA">
          <w:rPr>
            <w:rFonts w:ascii="Baskerville Old Face" w:hAnsi="Baskerville Old Face"/>
            <w:color w:val="000000" w:themeColor="text1"/>
            <w:rPrChange w:id="1647" w:author="Terry Heller" w:date="2021-12-23T09:17:00Z">
              <w:rPr>
                <w:rFonts w:ascii="Baskerville Old Face" w:hAnsi="Baskerville Old Face"/>
                <w:sz w:val="23"/>
                <w:szCs w:val="23"/>
              </w:rPr>
            </w:rPrChange>
          </w:rPr>
          <w:t>/</w:t>
        </w:r>
      </w:ins>
      <w:del w:id="1648" w:author="Terry Heller" w:date="2021-12-18T15:32:00Z">
        <w:r w:rsidRPr="004C42CA" w:rsidDel="00880427">
          <w:rPr>
            <w:color w:val="000000" w:themeColor="text1"/>
            <w:rPrChange w:id="1649" w:author="Terry Heller" w:date="2021-12-23T09:17:00Z">
              <w:rPr>
                <w:rStyle w:val="Hyperlink"/>
                <w:rFonts w:ascii="Baskerville Old Face" w:hAnsi="Baskerville Old Face"/>
                <w:sz w:val="23"/>
                <w:szCs w:val="23"/>
              </w:rPr>
            </w:rPrChange>
          </w:rPr>
          <w:delText>www.wbcmaine.org</w:delText>
        </w:r>
        <w:r w:rsidRPr="004C42CA" w:rsidDel="00B37134">
          <w:rPr>
            <w:rFonts w:ascii="Baskerville Old Face" w:hAnsi="Baskerville Old Face"/>
            <w:color w:val="000000" w:themeColor="text1"/>
            <w:rPrChange w:id="1650" w:author="Terry Heller" w:date="2021-12-23T09:17:00Z">
              <w:rPr>
                <w:rFonts w:ascii="Baskerville Old Face" w:hAnsi="Baskerville Old Face"/>
                <w:sz w:val="23"/>
                <w:szCs w:val="23"/>
              </w:rPr>
            </w:rPrChange>
          </w:rPr>
          <w:delText xml:space="preserve"> </w:delText>
        </w:r>
      </w:del>
    </w:p>
    <w:p w14:paraId="19F8A9F8" w14:textId="77777777" w:rsidR="00C04E24" w:rsidRPr="004C42CA" w:rsidDel="00355B90" w:rsidRDefault="00C04E24" w:rsidP="00C04E24">
      <w:pPr>
        <w:spacing w:before="100" w:beforeAutospacing="1" w:after="100" w:afterAutospacing="1"/>
        <w:rPr>
          <w:del w:id="1651" w:author="Terry Heller" w:date="2021-12-18T16:35:00Z"/>
          <w:rFonts w:ascii="Baskerville Old Face" w:hAnsi="Baskerville Old Face"/>
          <w:b/>
          <w:color w:val="000000" w:themeColor="text1"/>
          <w:sz w:val="36"/>
          <w:szCs w:val="36"/>
          <w:rPrChange w:id="1652" w:author="Terry Heller" w:date="2021-12-23T09:17:00Z">
            <w:rPr>
              <w:del w:id="1653" w:author="Terry Heller" w:date="2021-12-18T16:35:00Z"/>
              <w:rFonts w:ascii="Baskerville Old Face" w:hAnsi="Baskerville Old Face"/>
              <w:b/>
              <w:sz w:val="36"/>
              <w:szCs w:val="36"/>
            </w:rPr>
          </w:rPrChange>
        </w:rPr>
      </w:pPr>
    </w:p>
    <w:p w14:paraId="739D530D" w14:textId="77777777" w:rsidR="00C04E24" w:rsidRPr="004C42CA" w:rsidDel="00355B90" w:rsidRDefault="00C04E24" w:rsidP="00001997">
      <w:pPr>
        <w:tabs>
          <w:tab w:val="left" w:pos="6990"/>
        </w:tabs>
        <w:jc w:val="center"/>
        <w:rPr>
          <w:del w:id="1654" w:author="Terry Heller" w:date="2021-12-18T16:35:00Z"/>
          <w:rFonts w:ascii="Baskerville Old Face" w:hAnsi="Baskerville Old Face"/>
          <w:b/>
          <w:color w:val="000000" w:themeColor="text1"/>
          <w:sz w:val="36"/>
          <w:szCs w:val="36"/>
          <w:rPrChange w:id="1655" w:author="Terry Heller" w:date="2021-12-23T09:17:00Z">
            <w:rPr>
              <w:del w:id="1656" w:author="Terry Heller" w:date="2021-12-18T16:35:00Z"/>
              <w:rFonts w:ascii="Baskerville Old Face" w:hAnsi="Baskerville Old Face"/>
              <w:b/>
              <w:sz w:val="36"/>
              <w:szCs w:val="36"/>
            </w:rPr>
          </w:rPrChange>
        </w:rPr>
      </w:pPr>
    </w:p>
    <w:p w14:paraId="75881042" w14:textId="77777777" w:rsidR="00C04E24" w:rsidRPr="004C42CA" w:rsidDel="00355B90" w:rsidRDefault="00C04E24" w:rsidP="00001997">
      <w:pPr>
        <w:tabs>
          <w:tab w:val="left" w:pos="6990"/>
        </w:tabs>
        <w:jc w:val="center"/>
        <w:rPr>
          <w:del w:id="1657" w:author="Terry Heller" w:date="2021-12-18T16:35:00Z"/>
          <w:rFonts w:ascii="Baskerville Old Face" w:hAnsi="Baskerville Old Face"/>
          <w:b/>
          <w:color w:val="000000" w:themeColor="text1"/>
          <w:sz w:val="36"/>
          <w:szCs w:val="36"/>
          <w:rPrChange w:id="1658" w:author="Terry Heller" w:date="2021-12-23T09:17:00Z">
            <w:rPr>
              <w:del w:id="1659" w:author="Terry Heller" w:date="2021-12-18T16:35:00Z"/>
              <w:rFonts w:ascii="Baskerville Old Face" w:hAnsi="Baskerville Old Face"/>
              <w:b/>
              <w:sz w:val="36"/>
              <w:szCs w:val="36"/>
            </w:rPr>
          </w:rPrChange>
        </w:rPr>
      </w:pPr>
    </w:p>
    <w:p w14:paraId="7FE49B99" w14:textId="77777777" w:rsidR="00C04E24" w:rsidRPr="004C42CA" w:rsidDel="00355B90" w:rsidRDefault="00C04E24" w:rsidP="00001997">
      <w:pPr>
        <w:tabs>
          <w:tab w:val="left" w:pos="6990"/>
        </w:tabs>
        <w:jc w:val="center"/>
        <w:rPr>
          <w:del w:id="1660" w:author="Terry Heller" w:date="2021-12-18T16:35:00Z"/>
          <w:rFonts w:ascii="Baskerville Old Face" w:hAnsi="Baskerville Old Face"/>
          <w:b/>
          <w:color w:val="000000" w:themeColor="text1"/>
          <w:sz w:val="36"/>
          <w:szCs w:val="36"/>
          <w:rPrChange w:id="1661" w:author="Terry Heller" w:date="2021-12-23T09:17:00Z">
            <w:rPr>
              <w:del w:id="1662" w:author="Terry Heller" w:date="2021-12-18T16:35:00Z"/>
              <w:rFonts w:ascii="Baskerville Old Face" w:hAnsi="Baskerville Old Face"/>
              <w:b/>
              <w:sz w:val="36"/>
              <w:szCs w:val="36"/>
            </w:rPr>
          </w:rPrChange>
        </w:rPr>
      </w:pPr>
    </w:p>
    <w:p w14:paraId="003244E1" w14:textId="77777777" w:rsidR="00C04E24" w:rsidRPr="004C42CA" w:rsidDel="00355B90" w:rsidRDefault="00C04E24" w:rsidP="00001997">
      <w:pPr>
        <w:tabs>
          <w:tab w:val="left" w:pos="6990"/>
        </w:tabs>
        <w:jc w:val="center"/>
        <w:rPr>
          <w:del w:id="1663" w:author="Terry Heller" w:date="2021-12-18T16:35:00Z"/>
          <w:rFonts w:ascii="Baskerville Old Face" w:hAnsi="Baskerville Old Face"/>
          <w:b/>
          <w:color w:val="000000" w:themeColor="text1"/>
          <w:sz w:val="36"/>
          <w:szCs w:val="36"/>
          <w:rPrChange w:id="1664" w:author="Terry Heller" w:date="2021-12-23T09:17:00Z">
            <w:rPr>
              <w:del w:id="1665" w:author="Terry Heller" w:date="2021-12-18T16:35:00Z"/>
              <w:rFonts w:ascii="Baskerville Old Face" w:hAnsi="Baskerville Old Face"/>
              <w:b/>
              <w:sz w:val="36"/>
              <w:szCs w:val="36"/>
            </w:rPr>
          </w:rPrChange>
        </w:rPr>
      </w:pPr>
    </w:p>
    <w:p w14:paraId="23892ECD" w14:textId="77777777" w:rsidR="00C04E24" w:rsidRPr="004C42CA" w:rsidDel="00355B90" w:rsidRDefault="00C04E24">
      <w:pPr>
        <w:tabs>
          <w:tab w:val="left" w:pos="6990"/>
        </w:tabs>
        <w:rPr>
          <w:del w:id="1666" w:author="Terry Heller" w:date="2021-12-18T16:35:00Z"/>
          <w:rFonts w:ascii="Baskerville Old Face" w:hAnsi="Baskerville Old Face"/>
          <w:b/>
          <w:color w:val="000000" w:themeColor="text1"/>
          <w:sz w:val="36"/>
          <w:szCs w:val="36"/>
          <w:rPrChange w:id="1667" w:author="Terry Heller" w:date="2021-12-23T09:17:00Z">
            <w:rPr>
              <w:del w:id="1668" w:author="Terry Heller" w:date="2021-12-18T16:35:00Z"/>
              <w:rFonts w:ascii="Baskerville Old Face" w:hAnsi="Baskerville Old Face"/>
              <w:b/>
              <w:sz w:val="36"/>
              <w:szCs w:val="36"/>
            </w:rPr>
          </w:rPrChange>
        </w:rPr>
        <w:pPrChange w:id="1669" w:author="Terry Heller" w:date="2021-12-18T16:35:00Z">
          <w:pPr>
            <w:tabs>
              <w:tab w:val="left" w:pos="6990"/>
            </w:tabs>
            <w:jc w:val="center"/>
          </w:pPr>
        </w:pPrChange>
      </w:pPr>
    </w:p>
    <w:p w14:paraId="60D537C1" w14:textId="77777777" w:rsidR="00C04E24" w:rsidRPr="004C42CA" w:rsidDel="00355B90" w:rsidRDefault="00C04E24">
      <w:pPr>
        <w:tabs>
          <w:tab w:val="left" w:pos="6990"/>
        </w:tabs>
        <w:rPr>
          <w:del w:id="1670" w:author="Terry Heller" w:date="2021-12-18T16:36:00Z"/>
          <w:rFonts w:ascii="Baskerville Old Face" w:hAnsi="Baskerville Old Face"/>
          <w:b/>
          <w:color w:val="000000" w:themeColor="text1"/>
          <w:sz w:val="36"/>
          <w:szCs w:val="36"/>
          <w:rPrChange w:id="1671" w:author="Terry Heller" w:date="2021-12-23T09:17:00Z">
            <w:rPr>
              <w:del w:id="1672" w:author="Terry Heller" w:date="2021-12-18T16:36:00Z"/>
              <w:rFonts w:ascii="Baskerville Old Face" w:hAnsi="Baskerville Old Face"/>
              <w:b/>
              <w:sz w:val="36"/>
              <w:szCs w:val="36"/>
            </w:rPr>
          </w:rPrChange>
        </w:rPr>
        <w:pPrChange w:id="1673" w:author="Terry Heller" w:date="2021-12-18T16:35:00Z">
          <w:pPr>
            <w:tabs>
              <w:tab w:val="left" w:pos="6990"/>
            </w:tabs>
            <w:jc w:val="center"/>
          </w:pPr>
        </w:pPrChange>
      </w:pPr>
    </w:p>
    <w:p w14:paraId="6EC8C1B3" w14:textId="77777777" w:rsidR="00B815C2" w:rsidRPr="004C42CA" w:rsidRDefault="00B815C2">
      <w:pPr>
        <w:tabs>
          <w:tab w:val="left" w:pos="6990"/>
        </w:tabs>
        <w:rPr>
          <w:rFonts w:ascii="Baskerville Old Face" w:hAnsi="Baskerville Old Face"/>
          <w:b/>
          <w:color w:val="000000" w:themeColor="text1"/>
          <w:sz w:val="36"/>
          <w:szCs w:val="36"/>
          <w:rPrChange w:id="1674" w:author="Terry Heller" w:date="2021-12-23T09:17:00Z">
            <w:rPr>
              <w:rFonts w:ascii="Baskerville Old Face" w:hAnsi="Baskerville Old Face"/>
              <w:b/>
              <w:sz w:val="36"/>
              <w:szCs w:val="36"/>
            </w:rPr>
          </w:rPrChange>
        </w:rPr>
        <w:pPrChange w:id="1675" w:author="Terry Heller" w:date="2021-12-18T16:36:00Z">
          <w:pPr>
            <w:tabs>
              <w:tab w:val="left" w:pos="6990"/>
            </w:tabs>
            <w:jc w:val="center"/>
          </w:pPr>
        </w:pPrChange>
      </w:pPr>
    </w:p>
    <w:p w14:paraId="26BBE105" w14:textId="77777777" w:rsidR="0091122C" w:rsidRPr="004C42CA" w:rsidRDefault="00730005" w:rsidP="00C04E24">
      <w:pPr>
        <w:tabs>
          <w:tab w:val="left" w:pos="6990"/>
        </w:tabs>
        <w:jc w:val="center"/>
        <w:rPr>
          <w:rFonts w:ascii="Baskerville Old Face" w:hAnsi="Baskerville Old Face"/>
          <w:b/>
          <w:color w:val="000000" w:themeColor="text1"/>
          <w:sz w:val="32"/>
          <w:szCs w:val="32"/>
          <w:rPrChange w:id="1676" w:author="Terry Heller" w:date="2021-12-23T09:17:00Z">
            <w:rPr>
              <w:rFonts w:ascii="Baskerville Old Face" w:hAnsi="Baskerville Old Face"/>
              <w:b/>
              <w:sz w:val="36"/>
              <w:szCs w:val="36"/>
            </w:rPr>
          </w:rPrChange>
        </w:rPr>
      </w:pPr>
      <w:r w:rsidRPr="004C42CA">
        <w:rPr>
          <w:rFonts w:ascii="Baskerville Old Face" w:hAnsi="Baskerville Old Face"/>
          <w:b/>
          <w:color w:val="000000" w:themeColor="text1"/>
          <w:sz w:val="32"/>
          <w:szCs w:val="32"/>
          <w:rPrChange w:id="1677" w:author="Terry Heller" w:date="2021-12-23T09:17:00Z">
            <w:rPr>
              <w:rFonts w:ascii="Baskerville Old Face" w:hAnsi="Baskerville Old Face"/>
              <w:b/>
              <w:sz w:val="36"/>
              <w:szCs w:val="36"/>
            </w:rPr>
          </w:rPrChange>
        </w:rPr>
        <w:t>Municipal License &amp; Permits</w:t>
      </w:r>
    </w:p>
    <w:tbl>
      <w:tblPr>
        <w:tblStyle w:val="TableGrid"/>
        <w:tblW w:w="0" w:type="auto"/>
        <w:tblLook w:val="04A0" w:firstRow="1" w:lastRow="0" w:firstColumn="1" w:lastColumn="0" w:noHBand="0" w:noVBand="1"/>
      </w:tblPr>
      <w:tblGrid>
        <w:gridCol w:w="2494"/>
        <w:gridCol w:w="1509"/>
        <w:gridCol w:w="3325"/>
        <w:gridCol w:w="2742"/>
      </w:tblGrid>
      <w:tr w:rsidR="0091122C" w:rsidRPr="004C42CA" w14:paraId="17CA817E" w14:textId="77777777" w:rsidTr="0091122C">
        <w:tc>
          <w:tcPr>
            <w:tcW w:w="2538" w:type="dxa"/>
          </w:tcPr>
          <w:p w14:paraId="10B4535D" w14:textId="77777777" w:rsidR="0091122C" w:rsidRPr="004C42CA" w:rsidRDefault="0091122C" w:rsidP="0091122C">
            <w:pPr>
              <w:tabs>
                <w:tab w:val="left" w:pos="6990"/>
              </w:tabs>
              <w:rPr>
                <w:rFonts w:ascii="Baskerville Old Face" w:hAnsi="Baskerville Old Face"/>
                <w:b/>
                <w:color w:val="000000" w:themeColor="text1"/>
                <w:rPrChange w:id="1678" w:author="Terry Heller" w:date="2021-12-23T09:17:00Z">
                  <w:rPr>
                    <w:rFonts w:ascii="Baskerville Old Face" w:hAnsi="Baskerville Old Face"/>
                    <w:b/>
                    <w:sz w:val="28"/>
                    <w:szCs w:val="28"/>
                  </w:rPr>
                </w:rPrChange>
              </w:rPr>
            </w:pPr>
            <w:r w:rsidRPr="004C42CA">
              <w:rPr>
                <w:rFonts w:ascii="Baskerville Old Face" w:hAnsi="Baskerville Old Face"/>
                <w:b/>
                <w:color w:val="000000" w:themeColor="text1"/>
                <w:rPrChange w:id="1679" w:author="Terry Heller" w:date="2021-12-23T09:17:00Z">
                  <w:rPr>
                    <w:rFonts w:ascii="Baskerville Old Face" w:hAnsi="Baskerville Old Face"/>
                    <w:b/>
                    <w:sz w:val="28"/>
                    <w:szCs w:val="28"/>
                  </w:rPr>
                </w:rPrChange>
              </w:rPr>
              <w:t>License</w:t>
            </w:r>
          </w:p>
        </w:tc>
        <w:tc>
          <w:tcPr>
            <w:tcW w:w="1530" w:type="dxa"/>
          </w:tcPr>
          <w:p w14:paraId="70EEC264" w14:textId="77777777" w:rsidR="0091122C" w:rsidRPr="004C42CA" w:rsidRDefault="0091122C" w:rsidP="0091122C">
            <w:pPr>
              <w:tabs>
                <w:tab w:val="left" w:pos="6990"/>
              </w:tabs>
              <w:rPr>
                <w:rFonts w:ascii="Baskerville Old Face" w:hAnsi="Baskerville Old Face"/>
                <w:b/>
                <w:color w:val="000000" w:themeColor="text1"/>
                <w:rPrChange w:id="1680" w:author="Terry Heller" w:date="2021-12-23T09:17:00Z">
                  <w:rPr>
                    <w:rFonts w:ascii="Baskerville Old Face" w:hAnsi="Baskerville Old Face"/>
                    <w:b/>
                    <w:sz w:val="28"/>
                    <w:szCs w:val="28"/>
                  </w:rPr>
                </w:rPrChange>
              </w:rPr>
            </w:pPr>
            <w:r w:rsidRPr="004C42CA">
              <w:rPr>
                <w:rFonts w:ascii="Baskerville Old Face" w:hAnsi="Baskerville Old Face"/>
                <w:b/>
                <w:color w:val="000000" w:themeColor="text1"/>
                <w:rPrChange w:id="1681" w:author="Terry Heller" w:date="2021-12-23T09:17:00Z">
                  <w:rPr>
                    <w:rFonts w:ascii="Baskerville Old Face" w:hAnsi="Baskerville Old Face"/>
                    <w:b/>
                    <w:sz w:val="28"/>
                    <w:szCs w:val="28"/>
                  </w:rPr>
                </w:rPrChange>
              </w:rPr>
              <w:t>Fee</w:t>
            </w:r>
          </w:p>
        </w:tc>
        <w:tc>
          <w:tcPr>
            <w:tcW w:w="3420" w:type="dxa"/>
          </w:tcPr>
          <w:p w14:paraId="12A46B98" w14:textId="77777777" w:rsidR="0091122C" w:rsidRPr="004C42CA" w:rsidRDefault="0091122C" w:rsidP="0091122C">
            <w:pPr>
              <w:tabs>
                <w:tab w:val="left" w:pos="6990"/>
              </w:tabs>
              <w:rPr>
                <w:rFonts w:ascii="Baskerville Old Face" w:hAnsi="Baskerville Old Face"/>
                <w:b/>
                <w:color w:val="000000" w:themeColor="text1"/>
                <w:rPrChange w:id="1682" w:author="Terry Heller" w:date="2021-12-23T09:17:00Z">
                  <w:rPr>
                    <w:rFonts w:ascii="Baskerville Old Face" w:hAnsi="Baskerville Old Face"/>
                    <w:b/>
                    <w:sz w:val="28"/>
                    <w:szCs w:val="28"/>
                  </w:rPr>
                </w:rPrChange>
              </w:rPr>
            </w:pPr>
            <w:r w:rsidRPr="004C42CA">
              <w:rPr>
                <w:rFonts w:ascii="Baskerville Old Face" w:hAnsi="Baskerville Old Face"/>
                <w:b/>
                <w:color w:val="000000" w:themeColor="text1"/>
                <w:rPrChange w:id="1683" w:author="Terry Heller" w:date="2021-12-23T09:17:00Z">
                  <w:rPr>
                    <w:rFonts w:ascii="Baskerville Old Face" w:hAnsi="Baskerville Old Face"/>
                    <w:b/>
                    <w:sz w:val="28"/>
                    <w:szCs w:val="28"/>
                  </w:rPr>
                </w:rPrChange>
              </w:rPr>
              <w:t>Office to obtain license</w:t>
            </w:r>
          </w:p>
        </w:tc>
        <w:tc>
          <w:tcPr>
            <w:tcW w:w="2808" w:type="dxa"/>
          </w:tcPr>
          <w:p w14:paraId="48C06409" w14:textId="77777777" w:rsidR="0091122C" w:rsidRPr="004C42CA" w:rsidRDefault="0091122C" w:rsidP="0091122C">
            <w:pPr>
              <w:tabs>
                <w:tab w:val="left" w:pos="6990"/>
              </w:tabs>
              <w:rPr>
                <w:rFonts w:ascii="Baskerville Old Face" w:hAnsi="Baskerville Old Face"/>
                <w:b/>
                <w:color w:val="000000" w:themeColor="text1"/>
                <w:rPrChange w:id="1684" w:author="Terry Heller" w:date="2021-12-23T09:17:00Z">
                  <w:rPr>
                    <w:rFonts w:ascii="Baskerville Old Face" w:hAnsi="Baskerville Old Face"/>
                    <w:b/>
                    <w:sz w:val="26"/>
                    <w:szCs w:val="26"/>
                  </w:rPr>
                </w:rPrChange>
              </w:rPr>
            </w:pPr>
            <w:r w:rsidRPr="004C42CA">
              <w:rPr>
                <w:rFonts w:ascii="Baskerville Old Face" w:hAnsi="Baskerville Old Face"/>
                <w:b/>
                <w:color w:val="000000" w:themeColor="text1"/>
                <w:rPrChange w:id="1685" w:author="Terry Heller" w:date="2021-12-23T09:17:00Z">
                  <w:rPr>
                    <w:rFonts w:ascii="Baskerville Old Face" w:hAnsi="Baskerville Old Face"/>
                    <w:b/>
                    <w:sz w:val="26"/>
                    <w:szCs w:val="26"/>
                  </w:rPr>
                </w:rPrChange>
              </w:rPr>
              <w:t>Applicable Ordinances*</w:t>
            </w:r>
          </w:p>
        </w:tc>
      </w:tr>
      <w:tr w:rsidR="004C42CA" w:rsidRPr="004C42CA" w14:paraId="5A25FFF1" w14:textId="77777777" w:rsidTr="00001997">
        <w:trPr>
          <w:trHeight w:val="332"/>
        </w:trPr>
        <w:tc>
          <w:tcPr>
            <w:tcW w:w="2538" w:type="dxa"/>
            <w:vAlign w:val="center"/>
          </w:tcPr>
          <w:p w14:paraId="4ED6788B" w14:textId="77777777" w:rsidR="0091122C" w:rsidRPr="004C42CA" w:rsidRDefault="0091122C" w:rsidP="0091122C">
            <w:pPr>
              <w:tabs>
                <w:tab w:val="left" w:pos="6990"/>
              </w:tabs>
              <w:rPr>
                <w:rFonts w:ascii="Baskerville Old Face" w:hAnsi="Baskerville Old Face"/>
                <w:color w:val="000000" w:themeColor="text1"/>
                <w:sz w:val="22"/>
                <w:szCs w:val="22"/>
                <w:rPrChange w:id="1686" w:author="Terry Heller" w:date="2021-12-23T09:17:00Z">
                  <w:rPr>
                    <w:rFonts w:ascii="Baskerville Old Face" w:hAnsi="Baskerville Old Face"/>
                  </w:rPr>
                </w:rPrChange>
              </w:rPr>
            </w:pPr>
            <w:r w:rsidRPr="004C42CA">
              <w:rPr>
                <w:rFonts w:ascii="Baskerville Old Face" w:hAnsi="Baskerville Old Face"/>
                <w:color w:val="000000" w:themeColor="text1"/>
                <w:rPrChange w:id="1687" w:author="Terry Heller" w:date="2021-12-23T09:17:00Z">
                  <w:rPr>
                    <w:rFonts w:ascii="Baskerville Old Face" w:hAnsi="Baskerville Old Face"/>
                  </w:rPr>
                </w:rPrChange>
              </w:rPr>
              <w:t>Business License**</w:t>
            </w:r>
          </w:p>
        </w:tc>
        <w:tc>
          <w:tcPr>
            <w:tcW w:w="1530" w:type="dxa"/>
            <w:vAlign w:val="center"/>
          </w:tcPr>
          <w:p w14:paraId="14DB4810" w14:textId="77777777" w:rsidR="0091122C" w:rsidRPr="004C42CA" w:rsidRDefault="0091122C" w:rsidP="0091122C">
            <w:pPr>
              <w:tabs>
                <w:tab w:val="left" w:pos="6990"/>
              </w:tabs>
              <w:rPr>
                <w:rFonts w:ascii="Baskerville Old Face" w:hAnsi="Baskerville Old Face"/>
                <w:color w:val="000000" w:themeColor="text1"/>
                <w:sz w:val="22"/>
                <w:szCs w:val="22"/>
                <w:rPrChange w:id="1688" w:author="Terry Heller" w:date="2021-12-23T09:17:00Z">
                  <w:rPr>
                    <w:rFonts w:ascii="Baskerville Old Face" w:hAnsi="Baskerville Old Face"/>
                  </w:rPr>
                </w:rPrChange>
              </w:rPr>
            </w:pPr>
            <w:r w:rsidRPr="004C42CA">
              <w:rPr>
                <w:rFonts w:ascii="Baskerville Old Face" w:hAnsi="Baskerville Old Face"/>
                <w:color w:val="000000" w:themeColor="text1"/>
                <w:rPrChange w:id="1689" w:author="Terry Heller" w:date="2021-12-23T09:17:00Z">
                  <w:rPr>
                    <w:rFonts w:ascii="Baskerville Old Face" w:hAnsi="Baskerville Old Face"/>
                  </w:rPr>
                </w:rPrChange>
              </w:rPr>
              <w:t>No Fee</w:t>
            </w:r>
          </w:p>
        </w:tc>
        <w:tc>
          <w:tcPr>
            <w:tcW w:w="3420" w:type="dxa"/>
            <w:vAlign w:val="center"/>
          </w:tcPr>
          <w:p w14:paraId="3B683FF1" w14:textId="77777777" w:rsidR="0091122C" w:rsidRPr="004C42CA" w:rsidRDefault="0091122C" w:rsidP="0091122C">
            <w:pPr>
              <w:tabs>
                <w:tab w:val="left" w:pos="6990"/>
              </w:tabs>
              <w:rPr>
                <w:rFonts w:ascii="Baskerville Old Face" w:hAnsi="Baskerville Old Face"/>
                <w:color w:val="000000" w:themeColor="text1"/>
                <w:sz w:val="22"/>
                <w:szCs w:val="22"/>
                <w:rPrChange w:id="1690" w:author="Terry Heller" w:date="2021-12-23T09:17:00Z">
                  <w:rPr>
                    <w:rFonts w:ascii="Baskerville Old Face" w:hAnsi="Baskerville Old Face"/>
                  </w:rPr>
                </w:rPrChange>
              </w:rPr>
            </w:pPr>
            <w:r w:rsidRPr="004C42CA">
              <w:rPr>
                <w:rFonts w:ascii="Baskerville Old Face" w:hAnsi="Baskerville Old Face"/>
                <w:color w:val="000000" w:themeColor="text1"/>
                <w:rPrChange w:id="1691" w:author="Terry Heller" w:date="2021-12-23T09:17:00Z">
                  <w:rPr>
                    <w:rFonts w:ascii="Baskerville Old Face" w:hAnsi="Baskerville Old Face"/>
                  </w:rPr>
                </w:rPrChange>
              </w:rPr>
              <w:t>Town Clerk</w:t>
            </w:r>
          </w:p>
        </w:tc>
        <w:tc>
          <w:tcPr>
            <w:tcW w:w="2808" w:type="dxa"/>
            <w:vAlign w:val="center"/>
          </w:tcPr>
          <w:p w14:paraId="2969C7E2" w14:textId="77777777" w:rsidR="0091122C" w:rsidRPr="004C42CA" w:rsidRDefault="0091122C" w:rsidP="0091122C">
            <w:pPr>
              <w:tabs>
                <w:tab w:val="left" w:pos="6990"/>
              </w:tabs>
              <w:rPr>
                <w:rFonts w:ascii="Baskerville Old Face" w:hAnsi="Baskerville Old Face"/>
                <w:color w:val="000000" w:themeColor="text1"/>
                <w:sz w:val="22"/>
                <w:szCs w:val="22"/>
                <w:rPrChange w:id="1692" w:author="Terry Heller" w:date="2021-12-23T09:17:00Z">
                  <w:rPr>
                    <w:rFonts w:ascii="Baskerville Old Face" w:hAnsi="Baskerville Old Face"/>
                  </w:rPr>
                </w:rPrChange>
              </w:rPr>
            </w:pPr>
            <w:r w:rsidRPr="004C42CA">
              <w:rPr>
                <w:rFonts w:ascii="Baskerville Old Face" w:hAnsi="Baskerville Old Face"/>
                <w:color w:val="000000" w:themeColor="text1"/>
                <w:rPrChange w:id="1693" w:author="Terry Heller" w:date="2021-12-23T09:17:00Z">
                  <w:rPr>
                    <w:rFonts w:ascii="Baskerville Old Face" w:hAnsi="Baskerville Old Face"/>
                  </w:rPr>
                </w:rPrChange>
              </w:rPr>
              <w:t xml:space="preserve">Article IX, Section 9 </w:t>
            </w:r>
          </w:p>
        </w:tc>
      </w:tr>
      <w:tr w:rsidR="004C42CA" w:rsidRPr="004C42CA" w14:paraId="0BCF9FC1" w14:textId="77777777" w:rsidTr="00001997">
        <w:trPr>
          <w:trHeight w:val="323"/>
        </w:trPr>
        <w:tc>
          <w:tcPr>
            <w:tcW w:w="2538" w:type="dxa"/>
            <w:vAlign w:val="center"/>
          </w:tcPr>
          <w:p w14:paraId="7ED8AE64" w14:textId="77777777" w:rsidR="0091122C" w:rsidRPr="004C42CA" w:rsidRDefault="0091122C" w:rsidP="0091122C">
            <w:pPr>
              <w:tabs>
                <w:tab w:val="left" w:pos="6990"/>
              </w:tabs>
              <w:rPr>
                <w:rFonts w:ascii="Baskerville Old Face" w:hAnsi="Baskerville Old Face"/>
                <w:color w:val="000000" w:themeColor="text1"/>
                <w:sz w:val="22"/>
                <w:szCs w:val="22"/>
                <w:rPrChange w:id="1694" w:author="Terry Heller" w:date="2021-12-23T09:17:00Z">
                  <w:rPr>
                    <w:rFonts w:ascii="Baskerville Old Face" w:hAnsi="Baskerville Old Face"/>
                  </w:rPr>
                </w:rPrChange>
              </w:rPr>
            </w:pPr>
            <w:r w:rsidRPr="004C42CA">
              <w:rPr>
                <w:rFonts w:ascii="Baskerville Old Face" w:hAnsi="Baskerville Old Face"/>
                <w:color w:val="000000" w:themeColor="text1"/>
                <w:rPrChange w:id="1695" w:author="Terry Heller" w:date="2021-12-23T09:17:00Z">
                  <w:rPr>
                    <w:rFonts w:ascii="Baskerville Old Face" w:hAnsi="Baskerville Old Face"/>
                  </w:rPr>
                </w:rPrChange>
              </w:rPr>
              <w:t>Temporary Business**</w:t>
            </w:r>
          </w:p>
        </w:tc>
        <w:tc>
          <w:tcPr>
            <w:tcW w:w="1530" w:type="dxa"/>
            <w:vAlign w:val="center"/>
          </w:tcPr>
          <w:p w14:paraId="59A73D78" w14:textId="77777777" w:rsidR="0091122C" w:rsidRPr="004C42CA" w:rsidRDefault="0091122C" w:rsidP="0091122C">
            <w:pPr>
              <w:tabs>
                <w:tab w:val="left" w:pos="6990"/>
              </w:tabs>
              <w:rPr>
                <w:rFonts w:ascii="Baskerville Old Face" w:hAnsi="Baskerville Old Face"/>
                <w:color w:val="000000" w:themeColor="text1"/>
                <w:sz w:val="22"/>
                <w:szCs w:val="22"/>
                <w:rPrChange w:id="1696" w:author="Terry Heller" w:date="2021-12-23T09:17:00Z">
                  <w:rPr>
                    <w:rFonts w:ascii="Baskerville Old Face" w:hAnsi="Baskerville Old Face"/>
                  </w:rPr>
                </w:rPrChange>
              </w:rPr>
            </w:pPr>
            <w:r w:rsidRPr="004C42CA">
              <w:rPr>
                <w:rFonts w:ascii="Baskerville Old Face" w:hAnsi="Baskerville Old Face"/>
                <w:color w:val="000000" w:themeColor="text1"/>
                <w:rPrChange w:id="1697" w:author="Terry Heller" w:date="2021-12-23T09:17:00Z">
                  <w:rPr>
                    <w:rFonts w:ascii="Baskerville Old Face" w:hAnsi="Baskerville Old Face"/>
                  </w:rPr>
                </w:rPrChange>
              </w:rPr>
              <w:t>$50</w:t>
            </w:r>
          </w:p>
        </w:tc>
        <w:tc>
          <w:tcPr>
            <w:tcW w:w="3420" w:type="dxa"/>
            <w:vAlign w:val="center"/>
          </w:tcPr>
          <w:p w14:paraId="7FEE0A45" w14:textId="77777777" w:rsidR="0091122C" w:rsidRPr="004C42CA" w:rsidRDefault="0091122C" w:rsidP="0091122C">
            <w:pPr>
              <w:tabs>
                <w:tab w:val="left" w:pos="6990"/>
              </w:tabs>
              <w:rPr>
                <w:rFonts w:ascii="Baskerville Old Face" w:hAnsi="Baskerville Old Face"/>
                <w:color w:val="000000" w:themeColor="text1"/>
                <w:sz w:val="22"/>
                <w:szCs w:val="22"/>
                <w:rPrChange w:id="1698" w:author="Terry Heller" w:date="2021-12-23T09:17:00Z">
                  <w:rPr>
                    <w:rFonts w:ascii="Baskerville Old Face" w:hAnsi="Baskerville Old Face"/>
                  </w:rPr>
                </w:rPrChange>
              </w:rPr>
            </w:pPr>
            <w:r w:rsidRPr="004C42CA">
              <w:rPr>
                <w:rFonts w:ascii="Baskerville Old Face" w:hAnsi="Baskerville Old Face"/>
                <w:color w:val="000000" w:themeColor="text1"/>
                <w:rPrChange w:id="1699" w:author="Terry Heller" w:date="2021-12-23T09:17:00Z">
                  <w:rPr>
                    <w:rFonts w:ascii="Baskerville Old Face" w:hAnsi="Baskerville Old Face"/>
                  </w:rPr>
                </w:rPrChange>
              </w:rPr>
              <w:t>Code Enforcement</w:t>
            </w:r>
          </w:p>
        </w:tc>
        <w:tc>
          <w:tcPr>
            <w:tcW w:w="2808" w:type="dxa"/>
            <w:vAlign w:val="center"/>
          </w:tcPr>
          <w:p w14:paraId="6A0CE58F" w14:textId="77777777" w:rsidR="0091122C" w:rsidRPr="004C42CA" w:rsidRDefault="0091122C" w:rsidP="0091122C">
            <w:pPr>
              <w:tabs>
                <w:tab w:val="left" w:pos="6990"/>
              </w:tabs>
              <w:rPr>
                <w:rFonts w:ascii="Baskerville Old Face" w:hAnsi="Baskerville Old Face"/>
                <w:color w:val="000000" w:themeColor="text1"/>
                <w:sz w:val="22"/>
                <w:szCs w:val="22"/>
                <w:rPrChange w:id="1700" w:author="Terry Heller" w:date="2021-12-23T09:17:00Z">
                  <w:rPr>
                    <w:rFonts w:ascii="Baskerville Old Face" w:hAnsi="Baskerville Old Face"/>
                  </w:rPr>
                </w:rPrChange>
              </w:rPr>
            </w:pPr>
            <w:r w:rsidRPr="004C42CA">
              <w:rPr>
                <w:rFonts w:ascii="Baskerville Old Face" w:hAnsi="Baskerville Old Face"/>
                <w:color w:val="000000" w:themeColor="text1"/>
                <w:rPrChange w:id="1701" w:author="Terry Heller" w:date="2021-12-23T09:17:00Z">
                  <w:rPr>
                    <w:rFonts w:ascii="Baskerville Old Face" w:hAnsi="Baskerville Old Face"/>
                  </w:rPr>
                </w:rPrChange>
              </w:rPr>
              <w:t>Article IX, Section 1.4</w:t>
            </w:r>
          </w:p>
        </w:tc>
      </w:tr>
      <w:tr w:rsidR="004C42CA" w:rsidRPr="004C42CA" w14:paraId="1C27075D" w14:textId="77777777" w:rsidTr="00001997">
        <w:trPr>
          <w:trHeight w:val="323"/>
        </w:trPr>
        <w:tc>
          <w:tcPr>
            <w:tcW w:w="2538" w:type="dxa"/>
            <w:vAlign w:val="center"/>
          </w:tcPr>
          <w:p w14:paraId="37306BCE" w14:textId="77777777" w:rsidR="0091122C" w:rsidRPr="004C42CA" w:rsidRDefault="0091122C" w:rsidP="0091122C">
            <w:pPr>
              <w:tabs>
                <w:tab w:val="left" w:pos="6990"/>
              </w:tabs>
              <w:rPr>
                <w:rFonts w:ascii="Baskerville Old Face" w:hAnsi="Baskerville Old Face"/>
                <w:color w:val="000000" w:themeColor="text1"/>
                <w:sz w:val="22"/>
                <w:szCs w:val="22"/>
                <w:rPrChange w:id="1702" w:author="Terry Heller" w:date="2021-12-23T09:17:00Z">
                  <w:rPr>
                    <w:rFonts w:ascii="Baskerville Old Face" w:hAnsi="Baskerville Old Face"/>
                  </w:rPr>
                </w:rPrChange>
              </w:rPr>
            </w:pPr>
            <w:r w:rsidRPr="004C42CA">
              <w:rPr>
                <w:rFonts w:ascii="Baskerville Old Face" w:hAnsi="Baskerville Old Face"/>
                <w:color w:val="000000" w:themeColor="text1"/>
                <w:rPrChange w:id="1703" w:author="Terry Heller" w:date="2021-12-23T09:17:00Z">
                  <w:rPr>
                    <w:rFonts w:ascii="Baskerville Old Face" w:hAnsi="Baskerville Old Face"/>
                  </w:rPr>
                </w:rPrChange>
              </w:rPr>
              <w:t>Special Amusement**</w:t>
            </w:r>
          </w:p>
        </w:tc>
        <w:tc>
          <w:tcPr>
            <w:tcW w:w="1530" w:type="dxa"/>
            <w:vAlign w:val="center"/>
          </w:tcPr>
          <w:p w14:paraId="57A49C9E" w14:textId="77777777" w:rsidR="0091122C" w:rsidRPr="004C42CA" w:rsidRDefault="0091122C" w:rsidP="0091122C">
            <w:pPr>
              <w:tabs>
                <w:tab w:val="left" w:pos="6990"/>
              </w:tabs>
              <w:rPr>
                <w:rFonts w:ascii="Baskerville Old Face" w:hAnsi="Baskerville Old Face"/>
                <w:color w:val="000000" w:themeColor="text1"/>
                <w:sz w:val="22"/>
                <w:szCs w:val="22"/>
                <w:rPrChange w:id="1704" w:author="Terry Heller" w:date="2021-12-23T09:17:00Z">
                  <w:rPr>
                    <w:rFonts w:ascii="Baskerville Old Face" w:hAnsi="Baskerville Old Face"/>
                  </w:rPr>
                </w:rPrChange>
              </w:rPr>
            </w:pPr>
            <w:r w:rsidRPr="004C42CA">
              <w:rPr>
                <w:rFonts w:ascii="Baskerville Old Face" w:hAnsi="Baskerville Old Face"/>
                <w:color w:val="000000" w:themeColor="text1"/>
                <w:rPrChange w:id="1705" w:author="Terry Heller" w:date="2021-12-23T09:17:00Z">
                  <w:rPr>
                    <w:rFonts w:ascii="Baskerville Old Face" w:hAnsi="Baskerville Old Face"/>
                  </w:rPr>
                </w:rPrChange>
              </w:rPr>
              <w:t>$10</w:t>
            </w:r>
          </w:p>
        </w:tc>
        <w:tc>
          <w:tcPr>
            <w:tcW w:w="3420" w:type="dxa"/>
            <w:vAlign w:val="center"/>
          </w:tcPr>
          <w:p w14:paraId="611950FB" w14:textId="77777777" w:rsidR="0091122C" w:rsidRPr="004C42CA" w:rsidRDefault="00D8176E" w:rsidP="0091122C">
            <w:pPr>
              <w:tabs>
                <w:tab w:val="left" w:pos="6990"/>
              </w:tabs>
              <w:rPr>
                <w:rFonts w:ascii="Baskerville Old Face" w:hAnsi="Baskerville Old Face"/>
                <w:color w:val="000000" w:themeColor="text1"/>
                <w:sz w:val="22"/>
                <w:szCs w:val="22"/>
                <w:rPrChange w:id="1706" w:author="Terry Heller" w:date="2021-12-23T09:17:00Z">
                  <w:rPr>
                    <w:rFonts w:ascii="Baskerville Old Face" w:hAnsi="Baskerville Old Face"/>
                  </w:rPr>
                </w:rPrChange>
              </w:rPr>
            </w:pPr>
            <w:r w:rsidRPr="004C42CA">
              <w:rPr>
                <w:rFonts w:ascii="Baskerville Old Face" w:hAnsi="Baskerville Old Face"/>
                <w:color w:val="000000" w:themeColor="text1"/>
                <w:rPrChange w:id="1707" w:author="Terry Heller" w:date="2021-12-23T09:17:00Z">
                  <w:rPr>
                    <w:rFonts w:ascii="Baskerville Old Face" w:hAnsi="Baskerville Old Face"/>
                  </w:rPr>
                </w:rPrChange>
              </w:rPr>
              <w:t>Town Clerk</w:t>
            </w:r>
          </w:p>
        </w:tc>
        <w:tc>
          <w:tcPr>
            <w:tcW w:w="2808" w:type="dxa"/>
            <w:vAlign w:val="center"/>
          </w:tcPr>
          <w:p w14:paraId="2344A97E" w14:textId="77777777" w:rsidR="0091122C" w:rsidRPr="004C42CA" w:rsidRDefault="0091122C" w:rsidP="0091122C">
            <w:pPr>
              <w:tabs>
                <w:tab w:val="left" w:pos="6990"/>
              </w:tabs>
              <w:rPr>
                <w:rFonts w:ascii="Baskerville Old Face" w:hAnsi="Baskerville Old Face"/>
                <w:color w:val="000000" w:themeColor="text1"/>
                <w:sz w:val="22"/>
                <w:szCs w:val="22"/>
                <w:rPrChange w:id="1708" w:author="Terry Heller" w:date="2021-12-23T09:17:00Z">
                  <w:rPr>
                    <w:rFonts w:ascii="Baskerville Old Face" w:hAnsi="Baskerville Old Face"/>
                  </w:rPr>
                </w:rPrChange>
              </w:rPr>
            </w:pPr>
            <w:r w:rsidRPr="004C42CA">
              <w:rPr>
                <w:rFonts w:ascii="Baskerville Old Face" w:hAnsi="Baskerville Old Face"/>
                <w:color w:val="000000" w:themeColor="text1"/>
                <w:rPrChange w:id="1709" w:author="Terry Heller" w:date="2021-12-23T09:17:00Z">
                  <w:rPr>
                    <w:rFonts w:ascii="Baskerville Old Face" w:hAnsi="Baskerville Old Face"/>
                  </w:rPr>
                </w:rPrChange>
              </w:rPr>
              <w:t>Article X, Section 1</w:t>
            </w:r>
          </w:p>
        </w:tc>
      </w:tr>
      <w:tr w:rsidR="004C42CA" w:rsidRPr="004C42CA" w14:paraId="3D64D387" w14:textId="77777777" w:rsidTr="00001997">
        <w:trPr>
          <w:trHeight w:val="773"/>
        </w:trPr>
        <w:tc>
          <w:tcPr>
            <w:tcW w:w="2538" w:type="dxa"/>
            <w:vAlign w:val="center"/>
          </w:tcPr>
          <w:p w14:paraId="2052444B" w14:textId="77777777" w:rsidR="0091122C" w:rsidRPr="004C42CA" w:rsidRDefault="0091122C" w:rsidP="0091122C">
            <w:pPr>
              <w:tabs>
                <w:tab w:val="left" w:pos="6990"/>
              </w:tabs>
              <w:rPr>
                <w:rFonts w:ascii="Baskerville Old Face" w:hAnsi="Baskerville Old Face"/>
                <w:color w:val="000000" w:themeColor="text1"/>
                <w:sz w:val="22"/>
                <w:szCs w:val="22"/>
                <w:rPrChange w:id="1710" w:author="Terry Heller" w:date="2021-12-23T09:17:00Z">
                  <w:rPr>
                    <w:rFonts w:ascii="Baskerville Old Face" w:hAnsi="Baskerville Old Face"/>
                  </w:rPr>
                </w:rPrChange>
              </w:rPr>
            </w:pPr>
            <w:r w:rsidRPr="004C42CA">
              <w:rPr>
                <w:rFonts w:ascii="Baskerville Old Face" w:hAnsi="Baskerville Old Face"/>
                <w:color w:val="000000" w:themeColor="text1"/>
                <w:rPrChange w:id="1711" w:author="Terry Heller" w:date="2021-12-23T09:17:00Z">
                  <w:rPr>
                    <w:rFonts w:ascii="Baskerville Old Face" w:hAnsi="Baskerville Old Face"/>
                  </w:rPr>
                </w:rPrChange>
              </w:rPr>
              <w:t>Creamery (Main St) Pier Vendor Permit**</w:t>
            </w:r>
          </w:p>
        </w:tc>
        <w:tc>
          <w:tcPr>
            <w:tcW w:w="1530" w:type="dxa"/>
            <w:vAlign w:val="center"/>
          </w:tcPr>
          <w:p w14:paraId="0F12ABFE" w14:textId="77777777" w:rsidR="0091122C" w:rsidRPr="004C42CA" w:rsidRDefault="0091122C" w:rsidP="0091122C">
            <w:pPr>
              <w:tabs>
                <w:tab w:val="left" w:pos="6990"/>
              </w:tabs>
              <w:rPr>
                <w:rFonts w:ascii="Baskerville Old Face" w:hAnsi="Baskerville Old Face"/>
                <w:color w:val="000000" w:themeColor="text1"/>
                <w:sz w:val="22"/>
                <w:szCs w:val="22"/>
                <w:rPrChange w:id="1712" w:author="Terry Heller" w:date="2021-12-23T09:17:00Z">
                  <w:rPr>
                    <w:rFonts w:ascii="Baskerville Old Face" w:hAnsi="Baskerville Old Face"/>
                  </w:rPr>
                </w:rPrChange>
              </w:rPr>
            </w:pPr>
            <w:r w:rsidRPr="004C42CA">
              <w:rPr>
                <w:rFonts w:ascii="Baskerville Old Face" w:hAnsi="Baskerville Old Face"/>
                <w:color w:val="000000" w:themeColor="text1"/>
                <w:rPrChange w:id="1713" w:author="Terry Heller" w:date="2021-12-23T09:17:00Z">
                  <w:rPr>
                    <w:rFonts w:ascii="Baskerville Old Face" w:hAnsi="Baskerville Old Face"/>
                  </w:rPr>
                </w:rPrChange>
              </w:rPr>
              <w:t>Seasonal- $400- $600</w:t>
            </w:r>
          </w:p>
          <w:p w14:paraId="5A5CF255" w14:textId="77777777" w:rsidR="0091122C" w:rsidRPr="004C42CA" w:rsidRDefault="0091122C" w:rsidP="0091122C">
            <w:pPr>
              <w:tabs>
                <w:tab w:val="left" w:pos="6990"/>
              </w:tabs>
              <w:rPr>
                <w:rFonts w:ascii="Baskerville Old Face" w:hAnsi="Baskerville Old Face"/>
                <w:color w:val="000000" w:themeColor="text1"/>
                <w:sz w:val="22"/>
                <w:szCs w:val="22"/>
                <w:rPrChange w:id="1714" w:author="Terry Heller" w:date="2021-12-23T09:17:00Z">
                  <w:rPr>
                    <w:rFonts w:ascii="Baskerville Old Face" w:hAnsi="Baskerville Old Face"/>
                  </w:rPr>
                </w:rPrChange>
              </w:rPr>
            </w:pPr>
            <w:r w:rsidRPr="004C42CA">
              <w:rPr>
                <w:rFonts w:ascii="Baskerville Old Face" w:hAnsi="Baskerville Old Face"/>
                <w:color w:val="000000" w:themeColor="text1"/>
                <w:rPrChange w:id="1715" w:author="Terry Heller" w:date="2021-12-23T09:17:00Z">
                  <w:rPr>
                    <w:rFonts w:ascii="Baskerville Old Face" w:hAnsi="Baskerville Old Face"/>
                  </w:rPr>
                </w:rPrChange>
              </w:rPr>
              <w:t>Day- $25/day</w:t>
            </w:r>
          </w:p>
        </w:tc>
        <w:tc>
          <w:tcPr>
            <w:tcW w:w="3420" w:type="dxa"/>
            <w:vAlign w:val="center"/>
          </w:tcPr>
          <w:p w14:paraId="3AC99686" w14:textId="77777777" w:rsidR="0091122C" w:rsidRPr="004C42CA" w:rsidRDefault="00D8176E" w:rsidP="0091122C">
            <w:pPr>
              <w:tabs>
                <w:tab w:val="left" w:pos="6990"/>
              </w:tabs>
              <w:rPr>
                <w:rFonts w:ascii="Baskerville Old Face" w:hAnsi="Baskerville Old Face"/>
                <w:color w:val="000000" w:themeColor="text1"/>
                <w:sz w:val="22"/>
                <w:szCs w:val="22"/>
                <w:rPrChange w:id="1716" w:author="Terry Heller" w:date="2021-12-23T09:17:00Z">
                  <w:rPr>
                    <w:rFonts w:ascii="Baskerville Old Face" w:hAnsi="Baskerville Old Face"/>
                  </w:rPr>
                </w:rPrChange>
              </w:rPr>
            </w:pPr>
            <w:r w:rsidRPr="004C42CA">
              <w:rPr>
                <w:rFonts w:ascii="Baskerville Old Face" w:hAnsi="Baskerville Old Face"/>
                <w:color w:val="000000" w:themeColor="text1"/>
                <w:rPrChange w:id="1717" w:author="Terry Heller" w:date="2021-12-23T09:17:00Z">
                  <w:rPr>
                    <w:rFonts w:ascii="Baskerville Old Face" w:hAnsi="Baskerville Old Face"/>
                  </w:rPr>
                </w:rPrChange>
              </w:rPr>
              <w:t>Code Enforcement</w:t>
            </w:r>
          </w:p>
        </w:tc>
        <w:tc>
          <w:tcPr>
            <w:tcW w:w="2808" w:type="dxa"/>
            <w:vAlign w:val="center"/>
          </w:tcPr>
          <w:p w14:paraId="62A05EE1" w14:textId="77777777" w:rsidR="0091122C" w:rsidRPr="004C42CA" w:rsidRDefault="0091122C" w:rsidP="0091122C">
            <w:pPr>
              <w:tabs>
                <w:tab w:val="left" w:pos="6990"/>
              </w:tabs>
              <w:rPr>
                <w:rFonts w:ascii="Baskerville Old Face" w:hAnsi="Baskerville Old Face"/>
                <w:color w:val="000000" w:themeColor="text1"/>
                <w:sz w:val="22"/>
                <w:szCs w:val="22"/>
                <w:rPrChange w:id="1718" w:author="Terry Heller" w:date="2021-12-23T09:17:00Z">
                  <w:rPr>
                    <w:rFonts w:ascii="Baskerville Old Face" w:hAnsi="Baskerville Old Face"/>
                  </w:rPr>
                </w:rPrChange>
              </w:rPr>
            </w:pPr>
            <w:r w:rsidRPr="004C42CA">
              <w:rPr>
                <w:rFonts w:ascii="Baskerville Old Face" w:hAnsi="Baskerville Old Face"/>
                <w:color w:val="000000" w:themeColor="text1"/>
                <w:rPrChange w:id="1719" w:author="Terry Heller" w:date="2021-12-23T09:17:00Z">
                  <w:rPr>
                    <w:rFonts w:ascii="Baskerville Old Face" w:hAnsi="Baskerville Old Face"/>
                  </w:rPr>
                </w:rPrChange>
              </w:rPr>
              <w:t>Main Street Pier Policy</w:t>
            </w:r>
          </w:p>
        </w:tc>
      </w:tr>
      <w:tr w:rsidR="004C42CA" w:rsidRPr="004C42CA" w14:paraId="0204F4FF" w14:textId="77777777" w:rsidTr="00001997">
        <w:trPr>
          <w:trHeight w:val="287"/>
        </w:trPr>
        <w:tc>
          <w:tcPr>
            <w:tcW w:w="2538" w:type="dxa"/>
            <w:vAlign w:val="center"/>
          </w:tcPr>
          <w:p w14:paraId="6013AA33" w14:textId="77777777" w:rsidR="0091122C" w:rsidRPr="004C42CA" w:rsidRDefault="0091122C" w:rsidP="0091122C">
            <w:pPr>
              <w:tabs>
                <w:tab w:val="left" w:pos="6990"/>
              </w:tabs>
              <w:rPr>
                <w:rFonts w:ascii="Baskerville Old Face" w:hAnsi="Baskerville Old Face"/>
                <w:color w:val="000000" w:themeColor="text1"/>
                <w:sz w:val="22"/>
                <w:szCs w:val="22"/>
                <w:rPrChange w:id="1720" w:author="Terry Heller" w:date="2021-12-23T09:17:00Z">
                  <w:rPr>
                    <w:rFonts w:ascii="Baskerville Old Face" w:hAnsi="Baskerville Old Face"/>
                  </w:rPr>
                </w:rPrChange>
              </w:rPr>
            </w:pPr>
            <w:r w:rsidRPr="004C42CA">
              <w:rPr>
                <w:rFonts w:ascii="Baskerville Old Face" w:hAnsi="Baskerville Old Face"/>
                <w:color w:val="000000" w:themeColor="text1"/>
                <w:rPrChange w:id="1721" w:author="Terry Heller" w:date="2021-12-23T09:17:00Z">
                  <w:rPr>
                    <w:rFonts w:ascii="Baskerville Old Face" w:hAnsi="Baskerville Old Face"/>
                  </w:rPr>
                </w:rPrChange>
              </w:rPr>
              <w:t>Sign Permit</w:t>
            </w:r>
          </w:p>
        </w:tc>
        <w:tc>
          <w:tcPr>
            <w:tcW w:w="1530" w:type="dxa"/>
            <w:vAlign w:val="center"/>
          </w:tcPr>
          <w:p w14:paraId="6D753D4B" w14:textId="77777777" w:rsidR="0091122C" w:rsidRPr="004C42CA" w:rsidRDefault="0091122C" w:rsidP="0091122C">
            <w:pPr>
              <w:tabs>
                <w:tab w:val="left" w:pos="6990"/>
              </w:tabs>
              <w:rPr>
                <w:rFonts w:ascii="Baskerville Old Face" w:hAnsi="Baskerville Old Face"/>
                <w:color w:val="000000" w:themeColor="text1"/>
                <w:sz w:val="22"/>
                <w:szCs w:val="22"/>
                <w:rPrChange w:id="1722" w:author="Terry Heller" w:date="2021-12-23T09:17:00Z">
                  <w:rPr>
                    <w:rFonts w:ascii="Baskerville Old Face" w:hAnsi="Baskerville Old Face"/>
                  </w:rPr>
                </w:rPrChange>
              </w:rPr>
            </w:pPr>
            <w:r w:rsidRPr="004C42CA">
              <w:rPr>
                <w:rFonts w:ascii="Baskerville Old Face" w:hAnsi="Baskerville Old Face"/>
                <w:color w:val="000000" w:themeColor="text1"/>
                <w:rPrChange w:id="1723" w:author="Terry Heller" w:date="2021-12-23T09:17:00Z">
                  <w:rPr>
                    <w:rFonts w:ascii="Baskerville Old Face" w:hAnsi="Baskerville Old Face"/>
                  </w:rPr>
                </w:rPrChange>
              </w:rPr>
              <w:t>$40/sign</w:t>
            </w:r>
          </w:p>
        </w:tc>
        <w:tc>
          <w:tcPr>
            <w:tcW w:w="3420" w:type="dxa"/>
            <w:vAlign w:val="center"/>
          </w:tcPr>
          <w:p w14:paraId="45BD4D1F" w14:textId="77777777" w:rsidR="0091122C" w:rsidRPr="004C42CA" w:rsidRDefault="0091122C" w:rsidP="0091122C">
            <w:pPr>
              <w:tabs>
                <w:tab w:val="left" w:pos="6990"/>
              </w:tabs>
              <w:rPr>
                <w:rFonts w:ascii="Baskerville Old Face" w:hAnsi="Baskerville Old Face"/>
                <w:color w:val="000000" w:themeColor="text1"/>
                <w:sz w:val="22"/>
                <w:szCs w:val="22"/>
                <w:rPrChange w:id="1724" w:author="Terry Heller" w:date="2021-12-23T09:17:00Z">
                  <w:rPr>
                    <w:rFonts w:ascii="Baskerville Old Face" w:hAnsi="Baskerville Old Face"/>
                  </w:rPr>
                </w:rPrChange>
              </w:rPr>
            </w:pPr>
            <w:r w:rsidRPr="004C42CA">
              <w:rPr>
                <w:rFonts w:ascii="Baskerville Old Face" w:hAnsi="Baskerville Old Face"/>
                <w:color w:val="000000" w:themeColor="text1"/>
                <w:rPrChange w:id="1725" w:author="Terry Heller" w:date="2021-12-23T09:17:00Z">
                  <w:rPr>
                    <w:rFonts w:ascii="Baskerville Old Face" w:hAnsi="Baskerville Old Face"/>
                  </w:rPr>
                </w:rPrChange>
              </w:rPr>
              <w:t>Code Enforcement</w:t>
            </w:r>
          </w:p>
        </w:tc>
        <w:tc>
          <w:tcPr>
            <w:tcW w:w="2808" w:type="dxa"/>
            <w:vAlign w:val="center"/>
          </w:tcPr>
          <w:p w14:paraId="0A44873D" w14:textId="77777777" w:rsidR="0091122C" w:rsidRPr="004C42CA" w:rsidRDefault="0091122C" w:rsidP="0091122C">
            <w:pPr>
              <w:tabs>
                <w:tab w:val="left" w:pos="6990"/>
              </w:tabs>
              <w:rPr>
                <w:rFonts w:ascii="Baskerville Old Face" w:hAnsi="Baskerville Old Face"/>
                <w:color w:val="000000" w:themeColor="text1"/>
                <w:sz w:val="22"/>
                <w:szCs w:val="22"/>
                <w:rPrChange w:id="1726" w:author="Terry Heller" w:date="2021-12-23T09:17:00Z">
                  <w:rPr>
                    <w:rFonts w:ascii="Baskerville Old Face" w:hAnsi="Baskerville Old Face"/>
                  </w:rPr>
                </w:rPrChange>
              </w:rPr>
            </w:pPr>
            <w:r w:rsidRPr="004C42CA">
              <w:rPr>
                <w:rFonts w:ascii="Baskerville Old Face" w:hAnsi="Baskerville Old Face"/>
                <w:color w:val="000000" w:themeColor="text1"/>
                <w:rPrChange w:id="1727" w:author="Terry Heller" w:date="2021-12-23T09:17:00Z">
                  <w:rPr>
                    <w:rFonts w:ascii="Baskerville Old Face" w:hAnsi="Baskerville Old Face"/>
                  </w:rPr>
                </w:rPrChange>
              </w:rPr>
              <w:t>Article III</w:t>
            </w:r>
          </w:p>
        </w:tc>
      </w:tr>
      <w:tr w:rsidR="004C42CA" w:rsidRPr="004C42CA" w14:paraId="486A7E6B" w14:textId="77777777" w:rsidTr="0091122C">
        <w:tc>
          <w:tcPr>
            <w:tcW w:w="2538" w:type="dxa"/>
            <w:vAlign w:val="center"/>
          </w:tcPr>
          <w:p w14:paraId="13379934" w14:textId="77777777" w:rsidR="0091122C" w:rsidRPr="004C42CA" w:rsidRDefault="0091122C" w:rsidP="0091122C">
            <w:pPr>
              <w:tabs>
                <w:tab w:val="left" w:pos="6990"/>
              </w:tabs>
              <w:rPr>
                <w:rFonts w:ascii="Baskerville Old Face" w:hAnsi="Baskerville Old Face"/>
                <w:color w:val="000000" w:themeColor="text1"/>
                <w:sz w:val="22"/>
                <w:szCs w:val="22"/>
                <w:rPrChange w:id="1728" w:author="Terry Heller" w:date="2021-12-23T09:17:00Z">
                  <w:rPr>
                    <w:rFonts w:ascii="Baskerville Old Face" w:hAnsi="Baskerville Old Face"/>
                  </w:rPr>
                </w:rPrChange>
              </w:rPr>
            </w:pPr>
            <w:r w:rsidRPr="004C42CA">
              <w:rPr>
                <w:rFonts w:ascii="Baskerville Old Face" w:hAnsi="Baskerville Old Face"/>
                <w:color w:val="000000" w:themeColor="text1"/>
                <w:rPrChange w:id="1729" w:author="Terry Heller" w:date="2021-12-23T09:17:00Z">
                  <w:rPr>
                    <w:rFonts w:ascii="Baskerville Old Face" w:hAnsi="Baskerville Old Face"/>
                  </w:rPr>
                </w:rPrChange>
              </w:rPr>
              <w:t>Home Occupation Permit</w:t>
            </w:r>
          </w:p>
        </w:tc>
        <w:tc>
          <w:tcPr>
            <w:tcW w:w="1530" w:type="dxa"/>
            <w:vAlign w:val="center"/>
          </w:tcPr>
          <w:p w14:paraId="56FD2D11" w14:textId="77777777" w:rsidR="0091122C" w:rsidRPr="004C42CA" w:rsidRDefault="0091122C" w:rsidP="0091122C">
            <w:pPr>
              <w:tabs>
                <w:tab w:val="left" w:pos="6990"/>
              </w:tabs>
              <w:rPr>
                <w:rFonts w:ascii="Baskerville Old Face" w:hAnsi="Baskerville Old Face"/>
                <w:color w:val="000000" w:themeColor="text1"/>
                <w:sz w:val="22"/>
                <w:szCs w:val="22"/>
                <w:rPrChange w:id="1730" w:author="Terry Heller" w:date="2021-12-23T09:17:00Z">
                  <w:rPr>
                    <w:rFonts w:ascii="Baskerville Old Face" w:hAnsi="Baskerville Old Face"/>
                  </w:rPr>
                </w:rPrChange>
              </w:rPr>
            </w:pPr>
            <w:r w:rsidRPr="004C42CA">
              <w:rPr>
                <w:rFonts w:ascii="Baskerville Old Face" w:hAnsi="Baskerville Old Face"/>
                <w:color w:val="000000" w:themeColor="text1"/>
                <w:rPrChange w:id="1731" w:author="Terry Heller" w:date="2021-12-23T09:17:00Z">
                  <w:rPr>
                    <w:rFonts w:ascii="Baskerville Old Face" w:hAnsi="Baskerville Old Face"/>
                  </w:rPr>
                </w:rPrChange>
              </w:rPr>
              <w:t>No Fee</w:t>
            </w:r>
          </w:p>
        </w:tc>
        <w:tc>
          <w:tcPr>
            <w:tcW w:w="3420" w:type="dxa"/>
            <w:vAlign w:val="center"/>
          </w:tcPr>
          <w:p w14:paraId="49B6D977" w14:textId="77777777" w:rsidR="0091122C" w:rsidRPr="004C42CA" w:rsidRDefault="0091122C" w:rsidP="0091122C">
            <w:pPr>
              <w:tabs>
                <w:tab w:val="left" w:pos="6990"/>
              </w:tabs>
              <w:rPr>
                <w:rFonts w:ascii="Baskerville Old Face" w:hAnsi="Baskerville Old Face"/>
                <w:color w:val="000000" w:themeColor="text1"/>
                <w:sz w:val="22"/>
                <w:szCs w:val="22"/>
                <w:rPrChange w:id="1732" w:author="Terry Heller" w:date="2021-12-23T09:17:00Z">
                  <w:rPr>
                    <w:rFonts w:ascii="Baskerville Old Face" w:hAnsi="Baskerville Old Face"/>
                  </w:rPr>
                </w:rPrChange>
              </w:rPr>
            </w:pPr>
            <w:r w:rsidRPr="004C42CA">
              <w:rPr>
                <w:rFonts w:ascii="Baskerville Old Face" w:hAnsi="Baskerville Old Face"/>
                <w:color w:val="000000" w:themeColor="text1"/>
                <w:rPrChange w:id="1733" w:author="Terry Heller" w:date="2021-12-23T09:17:00Z">
                  <w:rPr>
                    <w:rFonts w:ascii="Baskerville Old Face" w:hAnsi="Baskerville Old Face"/>
                  </w:rPr>
                </w:rPrChange>
              </w:rPr>
              <w:t>Code Enforcement</w:t>
            </w:r>
          </w:p>
        </w:tc>
        <w:tc>
          <w:tcPr>
            <w:tcW w:w="2808" w:type="dxa"/>
            <w:vAlign w:val="center"/>
          </w:tcPr>
          <w:p w14:paraId="06C1807A" w14:textId="77777777" w:rsidR="0091122C" w:rsidRPr="004C42CA" w:rsidRDefault="0091122C" w:rsidP="0091122C">
            <w:pPr>
              <w:tabs>
                <w:tab w:val="left" w:pos="6990"/>
              </w:tabs>
              <w:rPr>
                <w:rFonts w:ascii="Baskerville Old Face" w:hAnsi="Baskerville Old Face"/>
                <w:color w:val="000000" w:themeColor="text1"/>
                <w:sz w:val="22"/>
                <w:szCs w:val="22"/>
                <w:rPrChange w:id="1734" w:author="Terry Heller" w:date="2021-12-23T09:17:00Z">
                  <w:rPr>
                    <w:rFonts w:ascii="Baskerville Old Face" w:hAnsi="Baskerville Old Face"/>
                  </w:rPr>
                </w:rPrChange>
              </w:rPr>
            </w:pPr>
            <w:r w:rsidRPr="004C42CA">
              <w:rPr>
                <w:rFonts w:ascii="Baskerville Old Face" w:hAnsi="Baskerville Old Face"/>
                <w:color w:val="000000" w:themeColor="text1"/>
                <w:rPrChange w:id="1735" w:author="Terry Heller" w:date="2021-12-23T09:17:00Z">
                  <w:rPr>
                    <w:rFonts w:ascii="Baskerville Old Face" w:hAnsi="Baskerville Old Face"/>
                  </w:rPr>
                </w:rPrChange>
              </w:rPr>
              <w:t>Article II, Section 2.15</w:t>
            </w:r>
          </w:p>
        </w:tc>
      </w:tr>
      <w:tr w:rsidR="005A3FF3" w:rsidRPr="004C42CA" w14:paraId="717D86BD" w14:textId="77777777" w:rsidTr="0091122C">
        <w:tc>
          <w:tcPr>
            <w:tcW w:w="2538" w:type="dxa"/>
            <w:vAlign w:val="center"/>
          </w:tcPr>
          <w:p w14:paraId="3880AE41" w14:textId="77777777" w:rsidR="005A3FF3" w:rsidRPr="004C42CA" w:rsidRDefault="005A3FF3" w:rsidP="0091122C">
            <w:pPr>
              <w:tabs>
                <w:tab w:val="left" w:pos="6990"/>
              </w:tabs>
              <w:rPr>
                <w:rFonts w:ascii="Baskerville Old Face" w:hAnsi="Baskerville Old Face"/>
                <w:color w:val="000000" w:themeColor="text1"/>
                <w:sz w:val="22"/>
                <w:szCs w:val="22"/>
                <w:rPrChange w:id="1736" w:author="Terry Heller" w:date="2021-12-23T09:17:00Z">
                  <w:rPr>
                    <w:rFonts w:ascii="Baskerville Old Face" w:hAnsi="Baskerville Old Face"/>
                  </w:rPr>
                </w:rPrChange>
              </w:rPr>
            </w:pPr>
            <w:r w:rsidRPr="004C42CA">
              <w:rPr>
                <w:rFonts w:ascii="Baskerville Old Face" w:hAnsi="Baskerville Old Face"/>
                <w:color w:val="000000" w:themeColor="text1"/>
                <w:rPrChange w:id="1737" w:author="Terry Heller" w:date="2021-12-23T09:17:00Z">
                  <w:rPr>
                    <w:rFonts w:ascii="Baskerville Old Face" w:hAnsi="Baskerville Old Face"/>
                  </w:rPr>
                </w:rPrChange>
              </w:rPr>
              <w:t>DBA: Sole proprietors or partnerships</w:t>
            </w:r>
          </w:p>
        </w:tc>
        <w:tc>
          <w:tcPr>
            <w:tcW w:w="1530" w:type="dxa"/>
            <w:vAlign w:val="center"/>
          </w:tcPr>
          <w:p w14:paraId="3BA9D638" w14:textId="77777777" w:rsidR="005A3FF3" w:rsidRPr="004C42CA" w:rsidRDefault="005A3FF3" w:rsidP="0091122C">
            <w:pPr>
              <w:tabs>
                <w:tab w:val="left" w:pos="6990"/>
              </w:tabs>
              <w:rPr>
                <w:rFonts w:ascii="Baskerville Old Face" w:hAnsi="Baskerville Old Face"/>
                <w:color w:val="000000" w:themeColor="text1"/>
                <w:sz w:val="22"/>
                <w:szCs w:val="22"/>
                <w:rPrChange w:id="1738" w:author="Terry Heller" w:date="2021-12-23T09:17:00Z">
                  <w:rPr>
                    <w:rFonts w:ascii="Baskerville Old Face" w:hAnsi="Baskerville Old Face"/>
                  </w:rPr>
                </w:rPrChange>
              </w:rPr>
            </w:pPr>
            <w:r w:rsidRPr="004C42CA">
              <w:rPr>
                <w:rFonts w:ascii="Baskerville Old Face" w:hAnsi="Baskerville Old Face"/>
                <w:color w:val="000000" w:themeColor="text1"/>
                <w:rPrChange w:id="1739" w:author="Terry Heller" w:date="2021-12-23T09:17:00Z">
                  <w:rPr>
                    <w:rFonts w:ascii="Baskerville Old Face" w:hAnsi="Baskerville Old Face"/>
                  </w:rPr>
                </w:rPrChange>
              </w:rPr>
              <w:t>$10</w:t>
            </w:r>
          </w:p>
        </w:tc>
        <w:tc>
          <w:tcPr>
            <w:tcW w:w="3420" w:type="dxa"/>
            <w:vAlign w:val="center"/>
          </w:tcPr>
          <w:p w14:paraId="7D8BFDAE" w14:textId="77777777" w:rsidR="005A3FF3" w:rsidRPr="004C42CA" w:rsidRDefault="005A3FF3" w:rsidP="0091122C">
            <w:pPr>
              <w:tabs>
                <w:tab w:val="left" w:pos="6990"/>
              </w:tabs>
              <w:rPr>
                <w:rFonts w:ascii="Baskerville Old Face" w:hAnsi="Baskerville Old Face"/>
                <w:color w:val="000000" w:themeColor="text1"/>
                <w:sz w:val="22"/>
                <w:szCs w:val="22"/>
                <w:rPrChange w:id="1740" w:author="Terry Heller" w:date="2021-12-23T09:17:00Z">
                  <w:rPr>
                    <w:rFonts w:ascii="Baskerville Old Face" w:hAnsi="Baskerville Old Face"/>
                  </w:rPr>
                </w:rPrChange>
              </w:rPr>
            </w:pPr>
            <w:r w:rsidRPr="004C42CA">
              <w:rPr>
                <w:rFonts w:ascii="Baskerville Old Face" w:hAnsi="Baskerville Old Face"/>
                <w:color w:val="000000" w:themeColor="text1"/>
                <w:rPrChange w:id="1741" w:author="Terry Heller" w:date="2021-12-23T09:17:00Z">
                  <w:rPr>
                    <w:rFonts w:ascii="Baskerville Old Face" w:hAnsi="Baskerville Old Face"/>
                  </w:rPr>
                </w:rPrChange>
              </w:rPr>
              <w:t>Town Clerk</w:t>
            </w:r>
          </w:p>
        </w:tc>
        <w:tc>
          <w:tcPr>
            <w:tcW w:w="2808" w:type="dxa"/>
            <w:vAlign w:val="center"/>
          </w:tcPr>
          <w:p w14:paraId="7E8FE628" w14:textId="37F38394" w:rsidR="005A3FF3" w:rsidRPr="004C42CA" w:rsidRDefault="004D5C65" w:rsidP="0091122C">
            <w:pPr>
              <w:tabs>
                <w:tab w:val="left" w:pos="6990"/>
              </w:tabs>
              <w:rPr>
                <w:rFonts w:ascii="Baskerville Old Face" w:hAnsi="Baskerville Old Face"/>
                <w:color w:val="000000" w:themeColor="text1"/>
                <w:sz w:val="22"/>
                <w:szCs w:val="22"/>
                <w:rPrChange w:id="1742" w:author="Terry Heller" w:date="2021-12-23T09:17:00Z">
                  <w:rPr>
                    <w:rFonts w:ascii="Baskerville Old Face" w:hAnsi="Baskerville Old Face"/>
                  </w:rPr>
                </w:rPrChange>
              </w:rPr>
            </w:pPr>
            <w:ins w:id="1743" w:author="Terry Heller" w:date="2021-12-18T16:52:00Z">
              <w:r w:rsidRPr="004C42CA">
                <w:rPr>
                  <w:rFonts w:ascii="Baskerville Old Face" w:hAnsi="Baskerville Old Face"/>
                  <w:color w:val="000000" w:themeColor="text1"/>
                  <w:rPrChange w:id="1744" w:author="Terry Heller" w:date="2021-12-23T09:17:00Z">
                    <w:rPr>
                      <w:rFonts w:ascii="Baskerville Old Face" w:hAnsi="Baskerville Old Face"/>
                    </w:rPr>
                  </w:rPrChange>
                </w:rPr>
                <w:t xml:space="preserve">  </w:t>
              </w:r>
            </w:ins>
          </w:p>
        </w:tc>
      </w:tr>
    </w:tbl>
    <w:p w14:paraId="77A6E463" w14:textId="77777777" w:rsidR="0091122C" w:rsidRPr="004C42CA" w:rsidRDefault="0091122C" w:rsidP="005A3FF3">
      <w:pPr>
        <w:tabs>
          <w:tab w:val="left" w:pos="6990"/>
        </w:tabs>
        <w:rPr>
          <w:rFonts w:ascii="Baskerville Old Face" w:hAnsi="Baskerville Old Face"/>
          <w:i/>
          <w:color w:val="000000" w:themeColor="text1"/>
          <w:sz w:val="18"/>
          <w:szCs w:val="18"/>
          <w:rPrChange w:id="1745" w:author="Terry Heller" w:date="2021-12-23T09:17:00Z">
            <w:rPr>
              <w:rFonts w:ascii="Baskerville Old Face" w:hAnsi="Baskerville Old Face"/>
              <w:i/>
              <w:sz w:val="18"/>
              <w:szCs w:val="18"/>
            </w:rPr>
          </w:rPrChange>
        </w:rPr>
      </w:pPr>
      <w:r w:rsidRPr="004C42CA">
        <w:rPr>
          <w:rFonts w:ascii="Baskerville Old Face" w:hAnsi="Baskerville Old Face"/>
          <w:i/>
          <w:color w:val="000000" w:themeColor="text1"/>
          <w:sz w:val="18"/>
          <w:szCs w:val="18"/>
          <w:rPrChange w:id="1746" w:author="Terry Heller" w:date="2021-12-23T09:17:00Z">
            <w:rPr>
              <w:rFonts w:ascii="Baskerville Old Face" w:hAnsi="Baskerville Old Face"/>
              <w:i/>
              <w:sz w:val="18"/>
              <w:szCs w:val="18"/>
            </w:rPr>
          </w:rPrChange>
        </w:rPr>
        <w:t xml:space="preserve">*Applicable Ordinances reference municipal ordinances or policies regulating each license or permit.  Each ordinance or policy can be found online at Wiscasset.org or at the Wiscasset Town Office. </w:t>
      </w:r>
    </w:p>
    <w:p w14:paraId="5894A12D" w14:textId="4F64832E" w:rsidR="000B0E19" w:rsidRPr="004C42CA" w:rsidDel="000726D2" w:rsidRDefault="0091122C" w:rsidP="00BB20E1">
      <w:pPr>
        <w:tabs>
          <w:tab w:val="left" w:pos="6990"/>
        </w:tabs>
        <w:rPr>
          <w:del w:id="1747" w:author="Terry Heller" w:date="2021-12-18T17:07:00Z"/>
          <w:rFonts w:ascii="Baskerville Old Face" w:hAnsi="Baskerville Old Face"/>
          <w:i/>
          <w:color w:val="000000" w:themeColor="text1"/>
          <w:sz w:val="16"/>
          <w:szCs w:val="16"/>
          <w:rPrChange w:id="1748" w:author="Terry Heller" w:date="2021-12-23T09:17:00Z">
            <w:rPr>
              <w:del w:id="1749" w:author="Terry Heller" w:date="2021-12-18T17:07:00Z"/>
              <w:rFonts w:ascii="Baskerville Old Face" w:hAnsi="Baskerville Old Face"/>
              <w:i/>
              <w:sz w:val="16"/>
              <w:szCs w:val="16"/>
            </w:rPr>
          </w:rPrChange>
        </w:rPr>
      </w:pPr>
      <w:r w:rsidRPr="004C42CA">
        <w:rPr>
          <w:rFonts w:ascii="Baskerville Old Face" w:hAnsi="Baskerville Old Face"/>
          <w:i/>
          <w:color w:val="000000" w:themeColor="text1"/>
          <w:sz w:val="18"/>
          <w:szCs w:val="18"/>
          <w:rPrChange w:id="1750" w:author="Terry Heller" w:date="2021-12-23T09:17:00Z">
            <w:rPr>
              <w:rFonts w:ascii="Baskerville Old Face" w:hAnsi="Baskerville Old Face"/>
              <w:i/>
              <w:sz w:val="18"/>
              <w:szCs w:val="18"/>
            </w:rPr>
          </w:rPrChange>
        </w:rPr>
        <w:t>** License and Fees must be renewed each year.</w:t>
      </w:r>
      <w:r w:rsidRPr="004C42CA">
        <w:rPr>
          <w:rFonts w:ascii="Baskerville Old Face" w:hAnsi="Baskerville Old Face"/>
          <w:i/>
          <w:color w:val="000000" w:themeColor="text1"/>
          <w:sz w:val="16"/>
          <w:szCs w:val="16"/>
          <w:rPrChange w:id="1751" w:author="Terry Heller" w:date="2021-12-23T09:17:00Z">
            <w:rPr>
              <w:rFonts w:ascii="Baskerville Old Face" w:hAnsi="Baskerville Old Face"/>
              <w:i/>
              <w:sz w:val="16"/>
              <w:szCs w:val="16"/>
            </w:rPr>
          </w:rPrChange>
        </w:rPr>
        <w:t xml:space="preserve"> </w:t>
      </w:r>
    </w:p>
    <w:p w14:paraId="5E09564C" w14:textId="77777777" w:rsidR="000726D2" w:rsidRPr="004C42CA" w:rsidRDefault="000726D2" w:rsidP="00BB20E1">
      <w:pPr>
        <w:tabs>
          <w:tab w:val="left" w:pos="6990"/>
        </w:tabs>
        <w:rPr>
          <w:ins w:id="1752" w:author="Terry Heller" w:date="2021-12-22T20:26:00Z"/>
          <w:rFonts w:ascii="Baskerville Old Face" w:hAnsi="Baskerville Old Face"/>
          <w:i/>
          <w:color w:val="000000" w:themeColor="text1"/>
          <w:sz w:val="16"/>
          <w:szCs w:val="16"/>
          <w:rPrChange w:id="1753" w:author="Terry Heller" w:date="2021-12-23T09:17:00Z">
            <w:rPr>
              <w:ins w:id="1754" w:author="Terry Heller" w:date="2021-12-22T20:26:00Z"/>
              <w:rFonts w:ascii="Baskerville Old Face" w:hAnsi="Baskerville Old Face"/>
              <w:i/>
              <w:sz w:val="16"/>
              <w:szCs w:val="16"/>
            </w:rPr>
          </w:rPrChange>
        </w:rPr>
      </w:pPr>
    </w:p>
    <w:p w14:paraId="58F814E3" w14:textId="77777777" w:rsidR="000B0E19" w:rsidRPr="004C42CA" w:rsidDel="00922A74" w:rsidRDefault="000B0E19" w:rsidP="00BB20E1">
      <w:pPr>
        <w:tabs>
          <w:tab w:val="left" w:pos="6990"/>
        </w:tabs>
        <w:rPr>
          <w:del w:id="1755" w:author="Terry Heller" w:date="2021-12-18T17:07:00Z"/>
          <w:rFonts w:ascii="Baskerville Old Face" w:hAnsi="Baskerville Old Face"/>
          <w:i/>
          <w:color w:val="000000" w:themeColor="text1"/>
          <w:sz w:val="16"/>
          <w:szCs w:val="16"/>
          <w:rPrChange w:id="1756" w:author="Terry Heller" w:date="2021-12-23T09:17:00Z">
            <w:rPr>
              <w:del w:id="1757" w:author="Terry Heller" w:date="2021-12-18T17:07:00Z"/>
              <w:rFonts w:ascii="Baskerville Old Face" w:hAnsi="Baskerville Old Face"/>
              <w:i/>
              <w:sz w:val="16"/>
              <w:szCs w:val="16"/>
            </w:rPr>
          </w:rPrChange>
        </w:rPr>
      </w:pPr>
    </w:p>
    <w:p w14:paraId="404624A0" w14:textId="77777777" w:rsidR="000B0E19" w:rsidRPr="004C42CA" w:rsidDel="00922A74" w:rsidRDefault="000B0E19" w:rsidP="00BB20E1">
      <w:pPr>
        <w:tabs>
          <w:tab w:val="left" w:pos="6990"/>
        </w:tabs>
        <w:rPr>
          <w:del w:id="1758" w:author="Terry Heller" w:date="2021-12-18T17:07:00Z"/>
          <w:rFonts w:ascii="Baskerville Old Face" w:hAnsi="Baskerville Old Face"/>
          <w:i/>
          <w:color w:val="000000" w:themeColor="text1"/>
          <w:sz w:val="16"/>
          <w:szCs w:val="16"/>
          <w:rPrChange w:id="1759" w:author="Terry Heller" w:date="2021-12-23T09:17:00Z">
            <w:rPr>
              <w:del w:id="1760" w:author="Terry Heller" w:date="2021-12-18T17:07:00Z"/>
              <w:rFonts w:ascii="Baskerville Old Face" w:hAnsi="Baskerville Old Face"/>
              <w:i/>
              <w:sz w:val="16"/>
              <w:szCs w:val="16"/>
            </w:rPr>
          </w:rPrChange>
        </w:rPr>
      </w:pPr>
    </w:p>
    <w:p w14:paraId="5DF7F7FF" w14:textId="77777777" w:rsidR="000B0E19" w:rsidRPr="004C42CA" w:rsidRDefault="000B0E19" w:rsidP="00BB20E1">
      <w:pPr>
        <w:tabs>
          <w:tab w:val="left" w:pos="6990"/>
        </w:tabs>
        <w:rPr>
          <w:rFonts w:ascii="Baskerville Old Face" w:hAnsi="Baskerville Old Face"/>
          <w:i/>
          <w:color w:val="000000" w:themeColor="text1"/>
          <w:sz w:val="16"/>
          <w:szCs w:val="16"/>
          <w:rPrChange w:id="1761" w:author="Terry Heller" w:date="2021-12-23T09:17:00Z">
            <w:rPr>
              <w:rFonts w:ascii="Baskerville Old Face" w:hAnsi="Baskerville Old Face"/>
              <w:i/>
              <w:sz w:val="16"/>
              <w:szCs w:val="16"/>
            </w:rPr>
          </w:rPrChange>
        </w:rPr>
      </w:pPr>
    </w:p>
    <w:p w14:paraId="0CF1E4BB" w14:textId="77777777" w:rsidR="000B0E19" w:rsidRPr="004C42CA" w:rsidDel="00922A74" w:rsidRDefault="006D52A4" w:rsidP="00A43D0F">
      <w:pPr>
        <w:tabs>
          <w:tab w:val="left" w:pos="6990"/>
        </w:tabs>
        <w:rPr>
          <w:del w:id="1762" w:author="Terry Heller" w:date="2021-12-18T17:07:00Z"/>
          <w:rFonts w:ascii="Baskerville Old Face" w:hAnsi="Baskerville Old Face"/>
          <w:b/>
          <w:color w:val="000000" w:themeColor="text1"/>
          <w:sz w:val="36"/>
          <w:szCs w:val="36"/>
          <w:rPrChange w:id="1763" w:author="Terry Heller" w:date="2021-12-23T09:17:00Z">
            <w:rPr>
              <w:del w:id="1764" w:author="Terry Heller" w:date="2021-12-18T17:07:00Z"/>
              <w:rFonts w:ascii="Baskerville Old Face" w:hAnsi="Baskerville Old Face"/>
              <w:b/>
              <w:sz w:val="36"/>
              <w:szCs w:val="36"/>
            </w:rPr>
          </w:rPrChange>
        </w:rPr>
      </w:pPr>
      <w:del w:id="1765" w:author="Terry Heller" w:date="2021-12-18T17:07:00Z">
        <w:r w:rsidRPr="004C42CA" w:rsidDel="00922A74">
          <w:rPr>
            <w:rFonts w:ascii="Baskerville Old Face" w:hAnsi="Baskerville Old Face"/>
            <w:b/>
            <w:color w:val="000000" w:themeColor="text1"/>
            <w:sz w:val="36"/>
            <w:szCs w:val="36"/>
            <w:rPrChange w:id="1766" w:author="Terry Heller" w:date="2021-12-23T09:17:00Z">
              <w:rPr>
                <w:rFonts w:ascii="Baskerville Old Face" w:hAnsi="Baskerville Old Face"/>
                <w:b/>
                <w:sz w:val="36"/>
                <w:szCs w:val="36"/>
              </w:rPr>
            </w:rPrChange>
          </w:rPr>
          <w:lastRenderedPageBreak/>
          <w:br w:type="page"/>
        </w:r>
      </w:del>
    </w:p>
    <w:p w14:paraId="36E08D69" w14:textId="0FF16A7C" w:rsidR="00B815C2" w:rsidRPr="004C42CA" w:rsidDel="00922A74" w:rsidRDefault="00B82C1F" w:rsidP="00A43D0F">
      <w:pPr>
        <w:pStyle w:val="Title"/>
        <w:jc w:val="center"/>
        <w:rPr>
          <w:del w:id="1767" w:author="Terry Heller" w:date="2021-12-18T17:07:00Z"/>
          <w:rFonts w:asciiTheme="minorHAnsi" w:hAnsiTheme="minorHAnsi" w:cstheme="minorHAnsi"/>
          <w:b/>
          <w:color w:val="000000" w:themeColor="text1"/>
          <w:sz w:val="40"/>
          <w:szCs w:val="40"/>
          <w:rPrChange w:id="1768" w:author="Terry Heller" w:date="2021-12-23T09:17:00Z">
            <w:rPr>
              <w:del w:id="1769" w:author="Terry Heller" w:date="2021-12-18T17:07:00Z"/>
              <w:rFonts w:asciiTheme="minorHAnsi" w:hAnsiTheme="minorHAnsi" w:cstheme="minorHAnsi"/>
              <w:b/>
              <w:color w:val="auto"/>
              <w:sz w:val="40"/>
              <w:szCs w:val="40"/>
            </w:rPr>
          </w:rPrChange>
        </w:rPr>
      </w:pPr>
      <w:del w:id="1770" w:author="Terry Heller" w:date="2021-12-18T17:07:00Z">
        <w:r w:rsidRPr="004C42CA" w:rsidDel="00922A74">
          <w:rPr>
            <w:rFonts w:asciiTheme="minorHAnsi" w:hAnsiTheme="minorHAnsi" w:cstheme="minorHAnsi"/>
            <w:b/>
            <w:color w:val="000000" w:themeColor="text1"/>
            <w:sz w:val="40"/>
            <w:szCs w:val="40"/>
            <w:rPrChange w:id="1771" w:author="Terry Heller" w:date="2021-12-23T09:17:00Z">
              <w:rPr>
                <w:rFonts w:asciiTheme="minorHAnsi" w:hAnsiTheme="minorHAnsi" w:cstheme="minorHAnsi"/>
                <w:b/>
                <w:sz w:val="40"/>
                <w:szCs w:val="40"/>
              </w:rPr>
            </w:rPrChange>
          </w:rPr>
          <w:delText xml:space="preserve">Wiscasset </w:delText>
        </w:r>
        <w:r w:rsidR="00B815C2" w:rsidRPr="004C42CA" w:rsidDel="00922A74">
          <w:rPr>
            <w:rFonts w:asciiTheme="minorHAnsi" w:hAnsiTheme="minorHAnsi" w:cstheme="minorHAnsi"/>
            <w:b/>
            <w:color w:val="000000" w:themeColor="text1"/>
            <w:sz w:val="40"/>
            <w:szCs w:val="40"/>
            <w:rPrChange w:id="1772" w:author="Terry Heller" w:date="2021-12-23T09:17:00Z">
              <w:rPr>
                <w:rFonts w:asciiTheme="minorHAnsi" w:hAnsiTheme="minorHAnsi" w:cstheme="minorHAnsi"/>
                <w:b/>
                <w:sz w:val="40"/>
                <w:szCs w:val="40"/>
              </w:rPr>
            </w:rPrChange>
          </w:rPr>
          <w:delText>Historic Preservation Commission</w:delText>
        </w:r>
      </w:del>
    </w:p>
    <w:p w14:paraId="5F9DC6D1" w14:textId="55E4C18E" w:rsidR="00B82C1F" w:rsidRPr="004C42CA" w:rsidDel="00922A74" w:rsidRDefault="00B82C1F" w:rsidP="00A43D0F">
      <w:pPr>
        <w:pStyle w:val="Title"/>
        <w:jc w:val="center"/>
        <w:rPr>
          <w:del w:id="1773" w:author="Terry Heller" w:date="2021-12-18T17:07:00Z"/>
          <w:rFonts w:asciiTheme="minorHAnsi" w:hAnsiTheme="minorHAnsi" w:cstheme="minorHAnsi"/>
          <w:b/>
          <w:color w:val="000000" w:themeColor="text1"/>
          <w:sz w:val="40"/>
          <w:szCs w:val="40"/>
          <w:rPrChange w:id="1774" w:author="Terry Heller" w:date="2021-12-23T09:17:00Z">
            <w:rPr>
              <w:del w:id="1775" w:author="Terry Heller" w:date="2021-12-18T17:07:00Z"/>
              <w:rFonts w:asciiTheme="minorHAnsi" w:hAnsiTheme="minorHAnsi" w:cstheme="minorHAnsi"/>
              <w:b/>
              <w:color w:val="auto"/>
              <w:sz w:val="40"/>
              <w:szCs w:val="40"/>
            </w:rPr>
          </w:rPrChange>
        </w:rPr>
      </w:pPr>
      <w:del w:id="1776" w:author="Terry Heller" w:date="2021-12-18T17:07:00Z">
        <w:r w:rsidRPr="004C42CA" w:rsidDel="00922A74">
          <w:rPr>
            <w:rFonts w:asciiTheme="minorHAnsi" w:hAnsiTheme="minorHAnsi" w:cstheme="minorHAnsi"/>
            <w:b/>
            <w:color w:val="000000" w:themeColor="text1"/>
            <w:sz w:val="40"/>
            <w:szCs w:val="40"/>
            <w:rPrChange w:id="1777" w:author="Terry Heller" w:date="2021-12-23T09:17:00Z">
              <w:rPr>
                <w:rFonts w:asciiTheme="minorHAnsi" w:hAnsiTheme="minorHAnsi" w:cstheme="minorHAnsi"/>
                <w:b/>
                <w:sz w:val="40"/>
                <w:szCs w:val="40"/>
              </w:rPr>
            </w:rPrChange>
          </w:rPr>
          <w:delText xml:space="preserve"> how to obtain a </w:delText>
        </w:r>
        <w:r w:rsidR="00B815C2" w:rsidRPr="004C42CA" w:rsidDel="00922A74">
          <w:rPr>
            <w:rFonts w:asciiTheme="minorHAnsi" w:hAnsiTheme="minorHAnsi" w:cstheme="minorHAnsi"/>
            <w:b/>
            <w:color w:val="000000" w:themeColor="text1"/>
            <w:sz w:val="40"/>
            <w:szCs w:val="40"/>
            <w:rPrChange w:id="1778" w:author="Terry Heller" w:date="2021-12-23T09:17:00Z">
              <w:rPr>
                <w:rFonts w:asciiTheme="minorHAnsi" w:hAnsiTheme="minorHAnsi" w:cstheme="minorHAnsi"/>
                <w:b/>
                <w:sz w:val="40"/>
                <w:szCs w:val="40"/>
              </w:rPr>
            </w:rPrChange>
          </w:rPr>
          <w:delText>Certificate of Appropriateness</w:delText>
        </w:r>
      </w:del>
    </w:p>
    <w:p w14:paraId="42E11951" w14:textId="07CAA7A8" w:rsidR="00B82C1F" w:rsidRPr="004C42CA" w:rsidDel="00922A74" w:rsidRDefault="00B82C1F" w:rsidP="00A43D0F">
      <w:pPr>
        <w:jc w:val="both"/>
        <w:rPr>
          <w:del w:id="1779" w:author="Terry Heller" w:date="2021-12-18T17:07:00Z"/>
          <w:noProof/>
          <w:color w:val="000000" w:themeColor="text1"/>
          <w:rPrChange w:id="1780" w:author="Terry Heller" w:date="2021-12-23T09:17:00Z">
            <w:rPr>
              <w:del w:id="1781" w:author="Terry Heller" w:date="2021-12-18T17:07:00Z"/>
              <w:noProof/>
            </w:rPr>
          </w:rPrChange>
        </w:rPr>
      </w:pPr>
      <w:del w:id="1782" w:author="Terry Heller" w:date="2021-12-18T17:07:00Z">
        <w:r w:rsidRPr="004C42CA" w:rsidDel="00922A74">
          <w:rPr>
            <w:noProof/>
            <w:color w:val="000000" w:themeColor="text1"/>
            <w:rPrChange w:id="1783" w:author="Terry Heller" w:date="2021-12-23T09:17:00Z">
              <w:rPr>
                <w:noProof/>
              </w:rPr>
            </w:rPrChange>
          </w:rPr>
          <w:delText>The Wiscasset Historic Preservation Commission (HPC) requires a Certificate of Appropriateness (COA) before any permanent exterior work is started on properties in the Wiscasset Historic District.  Please see webpage for additional detail regarding COA requirements.</w:delText>
        </w:r>
      </w:del>
    </w:p>
    <w:p w14:paraId="509506A6" w14:textId="3D3F2302" w:rsidR="00A43D0F" w:rsidRPr="004C42CA" w:rsidDel="00922A74" w:rsidRDefault="00416AEA" w:rsidP="00A43D0F">
      <w:pPr>
        <w:ind w:left="2160"/>
        <w:rPr>
          <w:del w:id="1784" w:author="Terry Heller" w:date="2021-12-18T17:07:00Z"/>
          <w:noProof/>
          <w:color w:val="000000" w:themeColor="text1"/>
          <w:rPrChange w:id="1785" w:author="Terry Heller" w:date="2021-12-23T09:17:00Z">
            <w:rPr>
              <w:del w:id="1786" w:author="Terry Heller" w:date="2021-12-18T17:07:00Z"/>
              <w:noProof/>
            </w:rPr>
          </w:rPrChange>
        </w:rPr>
      </w:pPr>
      <w:del w:id="1787" w:author="Terry Heller" w:date="2021-12-18T17:07:00Z">
        <w:r>
          <w:rPr>
            <w:noProof/>
          </w:rPr>
          <mc:AlternateContent>
            <mc:Choice Requires="wpg">
              <w:drawing>
                <wp:anchor distT="0" distB="0" distL="114300" distR="114300" simplePos="0" relativeHeight="251735040" behindDoc="0" locked="0" layoutInCell="1" allowOverlap="1" wp14:anchorId="74711DBC" wp14:editId="1FA5F89B">
                  <wp:simplePos x="0" y="0"/>
                  <wp:positionH relativeFrom="column">
                    <wp:posOffset>-68580</wp:posOffset>
                  </wp:positionH>
                  <wp:positionV relativeFrom="paragraph">
                    <wp:posOffset>312420</wp:posOffset>
                  </wp:positionV>
                  <wp:extent cx="6473190" cy="6430010"/>
                  <wp:effectExtent l="7620" t="7620" r="5715" b="10795"/>
                  <wp:wrapNone/>
                  <wp:docPr id="12"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3190" cy="6430010"/>
                            <a:chOff x="0" y="0"/>
                            <a:chExt cx="64264" cy="65501"/>
                          </a:xfrm>
                        </wpg:grpSpPr>
                        <wps:wsp>
                          <wps:cNvPr id="13" name="TextBox 6"/>
                          <wps:cNvSpPr txBox="1">
                            <a:spLocks noChangeArrowheads="1"/>
                          </wps:cNvSpPr>
                          <wps:spPr bwMode="auto">
                            <a:xfrm>
                              <a:off x="19214" y="0"/>
                              <a:ext cx="24013" cy="4762"/>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0734E62C" w14:textId="77777777" w:rsidR="00E82F9C" w:rsidRDefault="00E82F9C" w:rsidP="00B82C1F">
                                <w:pPr>
                                  <w:pStyle w:val="NormalWeb"/>
                                  <w:spacing w:before="0" w:beforeAutospacing="0" w:after="0" w:afterAutospacing="0"/>
                                  <w:jc w:val="center"/>
                                </w:pPr>
                                <w:r>
                                  <w:rPr>
                                    <w:rFonts w:asciiTheme="minorHAnsi" w:hAnsi="Calibri" w:cstheme="minorBidi"/>
                                    <w:color w:val="000000" w:themeColor="text1"/>
                                    <w:kern w:val="24"/>
                                  </w:rPr>
                                  <w:t>Contact Wiscasset Codes Department to Discuss Your Project</w:t>
                                </w:r>
                              </w:p>
                            </w:txbxContent>
                          </wps:txbx>
                          <wps:bodyPr rot="0" vert="horz" wrap="square" lIns="91440" tIns="45720" rIns="91440" bIns="45720" anchor="t" anchorCtr="0" upright="1">
                            <a:noAutofit/>
                          </wps:bodyPr>
                        </wps:wsp>
                        <wps:wsp>
                          <wps:cNvPr id="14" name="TextBox 8"/>
                          <wps:cNvSpPr txBox="1">
                            <a:spLocks noChangeArrowheads="1"/>
                          </wps:cNvSpPr>
                          <wps:spPr bwMode="auto">
                            <a:xfrm>
                              <a:off x="19479" y="6427"/>
                              <a:ext cx="24013" cy="4763"/>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1F400E0A" w14:textId="77777777" w:rsidR="00E82F9C" w:rsidRDefault="00E82F9C" w:rsidP="00B82C1F">
                                <w:pPr>
                                  <w:pStyle w:val="NormalWeb"/>
                                  <w:spacing w:before="0" w:beforeAutospacing="0" w:after="0" w:afterAutospacing="0"/>
                                  <w:jc w:val="center"/>
                                </w:pPr>
                                <w:r>
                                  <w:rPr>
                                    <w:rFonts w:asciiTheme="minorHAnsi" w:hAnsi="Calibri" w:cstheme="minorBidi"/>
                                    <w:color w:val="000000" w:themeColor="text1"/>
                                    <w:kern w:val="24"/>
                                  </w:rPr>
                                  <w:t>Certificate of Appropriateness (COA) Needed</w:t>
                                </w:r>
                              </w:p>
                            </w:txbxContent>
                          </wps:txbx>
                          <wps:bodyPr rot="0" vert="horz" wrap="square" lIns="91440" tIns="45720" rIns="91440" bIns="45720" anchor="t" anchorCtr="0" upright="1">
                            <a:noAutofit/>
                          </wps:bodyPr>
                        </wps:wsp>
                        <wps:wsp>
                          <wps:cNvPr id="15" name="TextBox 9"/>
                          <wps:cNvSpPr txBox="1">
                            <a:spLocks noChangeArrowheads="1"/>
                          </wps:cNvSpPr>
                          <wps:spPr bwMode="auto">
                            <a:xfrm>
                              <a:off x="22322" y="12332"/>
                              <a:ext cx="19304" cy="2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C7D6AA" w14:textId="77777777" w:rsidR="00E82F9C" w:rsidRDefault="00E82F9C" w:rsidP="00B82C1F">
                                <w:pPr>
                                  <w:pStyle w:val="NormalWeb"/>
                                  <w:spacing w:before="0" w:beforeAutospacing="0" w:after="0" w:afterAutospacing="0"/>
                                  <w:jc w:val="center"/>
                                </w:pPr>
                                <w:r>
                                  <w:rPr>
                                    <w:rFonts w:asciiTheme="minorHAnsi" w:hAnsi="Calibri" w:cstheme="minorBidi"/>
                                    <w:b/>
                                    <w:bCs/>
                                    <w:color w:val="000000" w:themeColor="text1"/>
                                    <w:kern w:val="24"/>
                                  </w:rPr>
                                  <w:t>YES</w:t>
                                </w:r>
                              </w:p>
                            </w:txbxContent>
                          </wps:txbx>
                          <wps:bodyPr rot="0" vert="horz" wrap="square" lIns="91440" tIns="45720" rIns="91440" bIns="45720" anchor="t" anchorCtr="0" upright="1">
                            <a:noAutofit/>
                          </wps:bodyPr>
                        </wps:wsp>
                        <wps:wsp>
                          <wps:cNvPr id="16" name="TextBox 10"/>
                          <wps:cNvSpPr txBox="1">
                            <a:spLocks noChangeArrowheads="1"/>
                          </wps:cNvSpPr>
                          <wps:spPr bwMode="auto">
                            <a:xfrm>
                              <a:off x="44170" y="7118"/>
                              <a:ext cx="8087" cy="2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12D78F" w14:textId="77777777" w:rsidR="00E82F9C" w:rsidRDefault="00E82F9C" w:rsidP="00B82C1F">
                                <w:pPr>
                                  <w:pStyle w:val="NormalWeb"/>
                                  <w:spacing w:before="0" w:beforeAutospacing="0" w:after="0" w:afterAutospacing="0"/>
                                  <w:jc w:val="center"/>
                                </w:pPr>
                                <w:r>
                                  <w:rPr>
                                    <w:rFonts w:asciiTheme="minorHAnsi" w:hAnsi="Calibri" w:cstheme="minorBidi"/>
                                    <w:b/>
                                    <w:bCs/>
                                    <w:color w:val="000000" w:themeColor="text1"/>
                                    <w:kern w:val="24"/>
                                  </w:rPr>
                                  <w:t>NO</w:t>
                                </w:r>
                              </w:p>
                            </w:txbxContent>
                          </wps:txbx>
                          <wps:bodyPr rot="0" vert="horz" wrap="square" lIns="91440" tIns="45720" rIns="91440" bIns="45720" anchor="t" anchorCtr="0" upright="1">
                            <a:noAutofit/>
                          </wps:bodyPr>
                        </wps:wsp>
                        <wps:wsp>
                          <wps:cNvPr id="17" name="TextBox 11"/>
                          <wps:cNvSpPr txBox="1">
                            <a:spLocks noChangeArrowheads="1"/>
                          </wps:cNvSpPr>
                          <wps:spPr bwMode="auto">
                            <a:xfrm>
                              <a:off x="51715" y="5282"/>
                              <a:ext cx="12549" cy="6591"/>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50493C1B" w14:textId="77777777" w:rsidR="00E82F9C" w:rsidRDefault="00E82F9C" w:rsidP="00B82C1F">
                                <w:pPr>
                                  <w:pStyle w:val="NormalWeb"/>
                                  <w:spacing w:before="0" w:beforeAutospacing="0" w:after="0" w:afterAutospacing="0"/>
                                  <w:jc w:val="center"/>
                                </w:pPr>
                                <w:r>
                                  <w:rPr>
                                    <w:rFonts w:asciiTheme="minorHAnsi" w:hAnsi="Calibri" w:cstheme="minorBidi"/>
                                    <w:color w:val="000000" w:themeColor="text1"/>
                                    <w:kern w:val="24"/>
                                  </w:rPr>
                                  <w:t>Obtain Correct Permits If Required</w:t>
                                </w:r>
                              </w:p>
                            </w:txbxContent>
                          </wps:txbx>
                          <wps:bodyPr rot="0" vert="horz" wrap="square" lIns="91440" tIns="45720" rIns="91440" bIns="45720" anchor="t" anchorCtr="0" upright="1">
                            <a:noAutofit/>
                          </wps:bodyPr>
                        </wps:wsp>
                        <wps:wsp>
                          <wps:cNvPr id="18" name="TextBox 12"/>
                          <wps:cNvSpPr txBox="1">
                            <a:spLocks noChangeArrowheads="1"/>
                          </wps:cNvSpPr>
                          <wps:spPr bwMode="auto">
                            <a:xfrm>
                              <a:off x="19214" y="16457"/>
                              <a:ext cx="24429" cy="4762"/>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51CDD692" w14:textId="77777777" w:rsidR="00E82F9C" w:rsidRDefault="00E82F9C" w:rsidP="00B82C1F">
                                <w:pPr>
                                  <w:pStyle w:val="NormalWeb"/>
                                  <w:spacing w:before="0" w:beforeAutospacing="0" w:after="0" w:afterAutospacing="0"/>
                                  <w:jc w:val="center"/>
                                </w:pPr>
                                <w:r>
                                  <w:rPr>
                                    <w:rFonts w:asciiTheme="minorHAnsi" w:hAnsi="Calibri" w:cstheme="minorBidi"/>
                                    <w:color w:val="000000" w:themeColor="text1"/>
                                    <w:kern w:val="24"/>
                                  </w:rPr>
                                  <w:t>Receive COA Application from Codes Department</w:t>
                                </w:r>
                              </w:p>
                            </w:txbxContent>
                          </wps:txbx>
                          <wps:bodyPr rot="0" vert="horz" wrap="square" lIns="91440" tIns="45720" rIns="91440" bIns="45720" anchor="t" anchorCtr="0" upright="1">
                            <a:noAutofit/>
                          </wps:bodyPr>
                        </wps:wsp>
                        <wps:wsp>
                          <wps:cNvPr id="19" name="TextBox 13"/>
                          <wps:cNvSpPr txBox="1">
                            <a:spLocks noChangeArrowheads="1"/>
                          </wps:cNvSpPr>
                          <wps:spPr bwMode="auto">
                            <a:xfrm>
                              <a:off x="19214" y="23061"/>
                              <a:ext cx="24429" cy="4762"/>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7A0BC105" w14:textId="77777777" w:rsidR="00E82F9C" w:rsidRDefault="00E82F9C" w:rsidP="00B82C1F">
                                <w:pPr>
                                  <w:pStyle w:val="NormalWeb"/>
                                  <w:spacing w:before="0" w:beforeAutospacing="0" w:after="0" w:afterAutospacing="0"/>
                                  <w:jc w:val="center"/>
                                </w:pPr>
                                <w:r>
                                  <w:rPr>
                                    <w:rFonts w:asciiTheme="minorHAnsi" w:hAnsi="Calibri" w:cstheme="minorBidi"/>
                                    <w:color w:val="000000" w:themeColor="text1"/>
                                    <w:kern w:val="24"/>
                                  </w:rPr>
                                  <w:t>Complete COA Application Including Detail as Specified</w:t>
                                </w:r>
                              </w:p>
                            </w:txbxContent>
                          </wps:txbx>
                          <wps:bodyPr rot="0" vert="horz" wrap="square" lIns="91440" tIns="45720" rIns="91440" bIns="45720" anchor="t" anchorCtr="0" upright="1">
                            <a:noAutofit/>
                          </wps:bodyPr>
                        </wps:wsp>
                        <wps:wsp>
                          <wps:cNvPr id="20" name="TextBox 14"/>
                          <wps:cNvSpPr txBox="1">
                            <a:spLocks noChangeArrowheads="1"/>
                          </wps:cNvSpPr>
                          <wps:spPr bwMode="auto">
                            <a:xfrm>
                              <a:off x="19214" y="29641"/>
                              <a:ext cx="24429" cy="4763"/>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7758509A" w14:textId="77777777" w:rsidR="00E82F9C" w:rsidRDefault="00E82F9C" w:rsidP="00B82C1F">
                                <w:pPr>
                                  <w:pStyle w:val="NormalWeb"/>
                                  <w:spacing w:before="0" w:beforeAutospacing="0" w:after="0" w:afterAutospacing="0"/>
                                  <w:jc w:val="center"/>
                                </w:pPr>
                                <w:r>
                                  <w:rPr>
                                    <w:rFonts w:asciiTheme="minorHAnsi" w:hAnsi="Calibri" w:cstheme="minorBidi"/>
                                    <w:color w:val="000000" w:themeColor="text1"/>
                                    <w:kern w:val="24"/>
                                  </w:rPr>
                                  <w:t>Return Application to Codes Department</w:t>
                                </w:r>
                              </w:p>
                            </w:txbxContent>
                          </wps:txbx>
                          <wps:bodyPr rot="0" vert="horz" wrap="square" lIns="91440" tIns="45720" rIns="91440" bIns="45720" anchor="t" anchorCtr="0" upright="1">
                            <a:noAutofit/>
                          </wps:bodyPr>
                        </wps:wsp>
                        <wps:wsp>
                          <wps:cNvPr id="21" name="TextBox 15"/>
                          <wps:cNvSpPr txBox="1">
                            <a:spLocks noChangeArrowheads="1"/>
                          </wps:cNvSpPr>
                          <wps:spPr bwMode="auto">
                            <a:xfrm>
                              <a:off x="19214" y="36117"/>
                              <a:ext cx="24429" cy="4763"/>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65DAE22C" w14:textId="77777777" w:rsidR="00E82F9C" w:rsidRDefault="00E82F9C" w:rsidP="00B82C1F">
                                <w:pPr>
                                  <w:pStyle w:val="NormalWeb"/>
                                  <w:spacing w:before="0" w:beforeAutospacing="0" w:after="0" w:afterAutospacing="0"/>
                                  <w:jc w:val="center"/>
                                </w:pPr>
                                <w:r>
                                  <w:rPr>
                                    <w:rFonts w:asciiTheme="minorHAnsi" w:hAnsi="Calibri" w:cstheme="minorBidi"/>
                                    <w:color w:val="000000" w:themeColor="text1"/>
                                    <w:kern w:val="24"/>
                                  </w:rPr>
                                  <w:t>Codes Provides COA Application to HPC for Initial Review</w:t>
                                </w:r>
                              </w:p>
                            </w:txbxContent>
                          </wps:txbx>
                          <wps:bodyPr rot="0" vert="horz" wrap="square" lIns="91440" tIns="45720" rIns="91440" bIns="45720" anchor="t" anchorCtr="0" upright="1">
                            <a:noAutofit/>
                          </wps:bodyPr>
                        </wps:wsp>
                        <wps:wsp>
                          <wps:cNvPr id="22" name="TextBox 16"/>
                          <wps:cNvSpPr txBox="1">
                            <a:spLocks noChangeArrowheads="1"/>
                          </wps:cNvSpPr>
                          <wps:spPr bwMode="auto">
                            <a:xfrm>
                              <a:off x="36925" y="42251"/>
                              <a:ext cx="26368" cy="6623"/>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07B4616B" w14:textId="77777777" w:rsidR="00E82F9C" w:rsidRDefault="00E82F9C" w:rsidP="00B82C1F">
                                <w:pPr>
                                  <w:pStyle w:val="NormalWeb"/>
                                  <w:spacing w:before="0" w:beforeAutospacing="0" w:after="0" w:afterAutospacing="0"/>
                                  <w:jc w:val="center"/>
                                </w:pPr>
                                <w:r>
                                  <w:rPr>
                                    <w:rFonts w:asciiTheme="minorHAnsi" w:hAnsi="Calibri" w:cstheme="minorBidi"/>
                                    <w:color w:val="000000" w:themeColor="text1"/>
                                    <w:kern w:val="24"/>
                                  </w:rPr>
                                  <w:t>If Incomplete, HPC Will Contact Applicant Within 3 Days for Additional Information</w:t>
                                </w:r>
                              </w:p>
                            </w:txbxContent>
                          </wps:txbx>
                          <wps:bodyPr rot="0" vert="horz" wrap="square" lIns="91440" tIns="45720" rIns="91440" bIns="45720" anchor="t" anchorCtr="0" upright="1">
                            <a:noAutofit/>
                          </wps:bodyPr>
                        </wps:wsp>
                        <wps:wsp>
                          <wps:cNvPr id="23" name="TextBox 17"/>
                          <wps:cNvSpPr txBox="1">
                            <a:spLocks noChangeArrowheads="1"/>
                          </wps:cNvSpPr>
                          <wps:spPr bwMode="auto">
                            <a:xfrm>
                              <a:off x="0" y="42251"/>
                              <a:ext cx="26373" cy="4763"/>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4ED806B4" w14:textId="77777777" w:rsidR="00E82F9C" w:rsidRDefault="00E82F9C" w:rsidP="00B82C1F">
                                <w:pPr>
                                  <w:pStyle w:val="NormalWeb"/>
                                  <w:spacing w:before="0" w:beforeAutospacing="0" w:after="0" w:afterAutospacing="0"/>
                                  <w:jc w:val="center"/>
                                </w:pPr>
                                <w:r>
                                  <w:rPr>
                                    <w:rFonts w:asciiTheme="minorHAnsi" w:hAnsi="Calibri" w:cstheme="minorBidi"/>
                                    <w:color w:val="000000" w:themeColor="text1"/>
                                    <w:kern w:val="24"/>
                                  </w:rPr>
                                  <w:t>If Complete, Abutters and Newspaper Will Be Contacted</w:t>
                                </w:r>
                              </w:p>
                            </w:txbxContent>
                          </wps:txbx>
                          <wps:bodyPr rot="0" vert="horz" wrap="square" lIns="91440" tIns="45720" rIns="91440" bIns="45720" anchor="t" anchorCtr="0" upright="1">
                            <a:noAutofit/>
                          </wps:bodyPr>
                        </wps:wsp>
                        <wps:wsp>
                          <wps:cNvPr id="24" name="TextBox 18"/>
                          <wps:cNvSpPr txBox="1">
                            <a:spLocks noChangeArrowheads="1"/>
                          </wps:cNvSpPr>
                          <wps:spPr bwMode="auto">
                            <a:xfrm>
                              <a:off x="0" y="48739"/>
                              <a:ext cx="26373" cy="8928"/>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402C2322" w14:textId="77777777" w:rsidR="00E82F9C" w:rsidRDefault="00E82F9C" w:rsidP="00B82C1F">
                                <w:pPr>
                                  <w:pStyle w:val="NormalWeb"/>
                                  <w:spacing w:before="0" w:beforeAutospacing="0" w:after="0" w:afterAutospacing="0"/>
                                  <w:jc w:val="center"/>
                                </w:pPr>
                                <w:r>
                                  <w:rPr>
                                    <w:rFonts w:asciiTheme="minorHAnsi" w:hAnsi="Calibri" w:cstheme="minorBidi"/>
                                    <w:color w:val="000000" w:themeColor="text1"/>
                                    <w:kern w:val="24"/>
                                  </w:rPr>
                                  <w:t>To Be Eligible for Review, Application Must Be Accepted as Complete No Later than 1</w:t>
                                </w:r>
                                <w:proofErr w:type="spellStart"/>
                                <w:r>
                                  <w:rPr>
                                    <w:rFonts w:asciiTheme="minorHAnsi" w:hAnsi="Calibri" w:cstheme="minorBidi"/>
                                    <w:color w:val="000000" w:themeColor="text1"/>
                                    <w:kern w:val="24"/>
                                    <w:position w:val="7"/>
                                    <w:vertAlign w:val="superscript"/>
                                  </w:rPr>
                                  <w:t>st</w:t>
                                </w:r>
                                <w:proofErr w:type="spellEnd"/>
                                <w:r>
                                  <w:rPr>
                                    <w:rFonts w:asciiTheme="minorHAnsi" w:hAnsi="Calibri" w:cstheme="minorBidi"/>
                                    <w:color w:val="000000" w:themeColor="text1"/>
                                    <w:kern w:val="24"/>
                                  </w:rPr>
                                  <w:t xml:space="preserve"> Tuesday of Month Prior to Meeting Date</w:t>
                                </w:r>
                              </w:p>
                            </w:txbxContent>
                          </wps:txbx>
                          <wps:bodyPr rot="0" vert="horz" wrap="square" lIns="91440" tIns="45720" rIns="91440" bIns="45720" anchor="t" anchorCtr="0" upright="1">
                            <a:noAutofit/>
                          </wps:bodyPr>
                        </wps:wsp>
                        <wps:wsp>
                          <wps:cNvPr id="25" name="TextBox 19"/>
                          <wps:cNvSpPr txBox="1">
                            <a:spLocks noChangeArrowheads="1"/>
                          </wps:cNvSpPr>
                          <wps:spPr bwMode="auto">
                            <a:xfrm>
                              <a:off x="0" y="58878"/>
                              <a:ext cx="26247" cy="6623"/>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2D3D8E6B" w14:textId="77777777" w:rsidR="00E82F9C" w:rsidRDefault="00E82F9C" w:rsidP="00B82C1F">
                                <w:pPr>
                                  <w:pStyle w:val="NormalWeb"/>
                                  <w:spacing w:before="0" w:beforeAutospacing="0" w:after="0" w:afterAutospacing="0"/>
                                  <w:jc w:val="center"/>
                                </w:pPr>
                                <w:r>
                                  <w:rPr>
                                    <w:rFonts w:asciiTheme="minorHAnsi" w:hAnsi="Calibri" w:cstheme="minorBidi"/>
                                    <w:color w:val="000000" w:themeColor="text1"/>
                                    <w:kern w:val="24"/>
                                  </w:rPr>
                                  <w:t>Applicant Will Provide 8 Hard Copies of COA Application to Town Before Meeting Date</w:t>
                                </w:r>
                              </w:p>
                            </w:txbxContent>
                          </wps:txbx>
                          <wps:bodyPr rot="0" vert="horz" wrap="square" lIns="91440" tIns="45720" rIns="91440" bIns="45720" anchor="t" anchorCtr="0" upright="1">
                            <a:noAutofit/>
                          </wps:bodyPr>
                        </wps:wsp>
                        <wps:wsp>
                          <wps:cNvPr id="26" name="TextBox 20"/>
                          <wps:cNvSpPr txBox="1">
                            <a:spLocks noChangeArrowheads="1"/>
                          </wps:cNvSpPr>
                          <wps:spPr bwMode="auto">
                            <a:xfrm>
                              <a:off x="37342" y="50903"/>
                              <a:ext cx="25951" cy="6623"/>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249F4F59" w14:textId="77777777" w:rsidR="00E82F9C" w:rsidRDefault="00E82F9C" w:rsidP="00B82C1F">
                                <w:pPr>
                                  <w:pStyle w:val="NormalWeb"/>
                                  <w:spacing w:before="0" w:beforeAutospacing="0" w:after="0" w:afterAutospacing="0"/>
                                  <w:jc w:val="center"/>
                                </w:pPr>
                                <w:r>
                                  <w:rPr>
                                    <w:rFonts w:asciiTheme="minorHAnsi" w:hAnsi="Calibri" w:cstheme="minorBidi"/>
                                    <w:color w:val="000000" w:themeColor="text1"/>
                                    <w:kern w:val="24"/>
                                  </w:rPr>
                                  <w:t>Applicant Provides Necessary Information to Complete COA Application</w:t>
                                </w:r>
                              </w:p>
                            </w:txbxContent>
                          </wps:txbx>
                          <wps:bodyPr rot="0" vert="horz" wrap="square" lIns="91440" tIns="45720" rIns="91440" bIns="45720" anchor="t" anchorCtr="0" upright="1">
                            <a:noAutofit/>
                          </wps:bodyPr>
                        </wps:wsp>
                        <wps:wsp>
                          <wps:cNvPr id="27" name="Straight Arrow Connector 16"/>
                          <wps:cNvCnPr>
                            <a:cxnSpLocks/>
                          </wps:cNvCnPr>
                          <wps:spPr bwMode="auto">
                            <a:xfrm flipH="1">
                              <a:off x="31782" y="4862"/>
                              <a:ext cx="0" cy="1488"/>
                            </a:xfrm>
                            <a:prstGeom prst="straightConnector1">
                              <a:avLst/>
                            </a:prstGeom>
                            <a:noFill/>
                            <a:ln w="19050">
                              <a:solidFill>
                                <a:schemeClr val="tx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28" name="Straight Arrow Connector 17"/>
                          <wps:cNvCnPr>
                            <a:cxnSpLocks/>
                          </wps:cNvCnPr>
                          <wps:spPr bwMode="auto">
                            <a:xfrm flipH="1">
                              <a:off x="31914" y="11307"/>
                              <a:ext cx="0" cy="1488"/>
                            </a:xfrm>
                            <a:prstGeom prst="straightConnector1">
                              <a:avLst/>
                            </a:prstGeom>
                            <a:noFill/>
                            <a:ln w="19050">
                              <a:solidFill>
                                <a:schemeClr val="tx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29" name="Straight Arrow Connector 18"/>
                          <wps:cNvCnPr>
                            <a:cxnSpLocks/>
                          </wps:cNvCnPr>
                          <wps:spPr bwMode="auto">
                            <a:xfrm flipH="1">
                              <a:off x="31914" y="14598"/>
                              <a:ext cx="0" cy="1488"/>
                            </a:xfrm>
                            <a:prstGeom prst="straightConnector1">
                              <a:avLst/>
                            </a:prstGeom>
                            <a:noFill/>
                            <a:ln w="19050">
                              <a:solidFill>
                                <a:schemeClr val="tx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30" name="Straight Arrow Connector 19"/>
                          <wps:cNvCnPr>
                            <a:cxnSpLocks/>
                          </wps:cNvCnPr>
                          <wps:spPr bwMode="auto">
                            <a:xfrm flipH="1">
                              <a:off x="31914" y="21305"/>
                              <a:ext cx="0" cy="1489"/>
                            </a:xfrm>
                            <a:prstGeom prst="straightConnector1">
                              <a:avLst/>
                            </a:prstGeom>
                            <a:noFill/>
                            <a:ln w="19050">
                              <a:solidFill>
                                <a:schemeClr val="tx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31" name="Straight Arrow Connector 20"/>
                          <wps:cNvCnPr>
                            <a:cxnSpLocks/>
                          </wps:cNvCnPr>
                          <wps:spPr bwMode="auto">
                            <a:xfrm flipH="1">
                              <a:off x="31914" y="28002"/>
                              <a:ext cx="0" cy="1489"/>
                            </a:xfrm>
                            <a:prstGeom prst="straightConnector1">
                              <a:avLst/>
                            </a:prstGeom>
                            <a:noFill/>
                            <a:ln w="19050">
                              <a:solidFill>
                                <a:schemeClr val="tx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288" name="Straight Arrow Connector 21"/>
                          <wps:cNvCnPr>
                            <a:cxnSpLocks/>
                          </wps:cNvCnPr>
                          <wps:spPr bwMode="auto">
                            <a:xfrm flipH="1">
                              <a:off x="31914" y="34408"/>
                              <a:ext cx="0" cy="1489"/>
                            </a:xfrm>
                            <a:prstGeom prst="straightConnector1">
                              <a:avLst/>
                            </a:prstGeom>
                            <a:noFill/>
                            <a:ln w="19050">
                              <a:solidFill>
                                <a:schemeClr val="tx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289" name="Straight Connector 22"/>
                          <wps:cNvCnPr>
                            <a:cxnSpLocks/>
                          </wps:cNvCnPr>
                          <wps:spPr bwMode="auto">
                            <a:xfrm>
                              <a:off x="31942" y="40867"/>
                              <a:ext cx="0" cy="3964"/>
                            </a:xfrm>
                            <a:prstGeom prst="line">
                              <a:avLst/>
                            </a:prstGeom>
                            <a:noFill/>
                            <a:ln w="19050">
                              <a:solidFill>
                                <a:schemeClr val="tx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290" name="Straight Arrow Connector 23"/>
                          <wps:cNvCnPr>
                            <a:cxnSpLocks/>
                          </wps:cNvCnPr>
                          <wps:spPr bwMode="auto">
                            <a:xfrm flipH="1">
                              <a:off x="26373" y="44831"/>
                              <a:ext cx="10554" cy="0"/>
                            </a:xfrm>
                            <a:prstGeom prst="straightConnector1">
                              <a:avLst/>
                            </a:prstGeom>
                            <a:noFill/>
                            <a:ln w="19050">
                              <a:solidFill>
                                <a:schemeClr val="tx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291" name="Straight Arrow Connector 24"/>
                          <wps:cNvCnPr>
                            <a:cxnSpLocks/>
                          </wps:cNvCnPr>
                          <wps:spPr bwMode="auto">
                            <a:xfrm>
                              <a:off x="49922" y="48811"/>
                              <a:ext cx="0" cy="2056"/>
                            </a:xfrm>
                            <a:prstGeom prst="straightConnector1">
                              <a:avLst/>
                            </a:prstGeom>
                            <a:noFill/>
                            <a:ln w="19050">
                              <a:solidFill>
                                <a:schemeClr val="tx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292" name="Straight Arrow Connector 25"/>
                          <wps:cNvCnPr>
                            <a:cxnSpLocks/>
                          </wps:cNvCnPr>
                          <wps:spPr bwMode="auto">
                            <a:xfrm flipH="1" flipV="1">
                              <a:off x="26373" y="45228"/>
                              <a:ext cx="10971" cy="8908"/>
                            </a:xfrm>
                            <a:prstGeom prst="straightConnector1">
                              <a:avLst/>
                            </a:prstGeom>
                            <a:noFill/>
                            <a:ln w="19050">
                              <a:solidFill>
                                <a:schemeClr val="tx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293" name="Straight Arrow Connector 26"/>
                          <wps:cNvCnPr>
                            <a:cxnSpLocks/>
                          </wps:cNvCnPr>
                          <wps:spPr bwMode="auto">
                            <a:xfrm flipH="1">
                              <a:off x="13186" y="46964"/>
                              <a:ext cx="0" cy="1871"/>
                            </a:xfrm>
                            <a:prstGeom prst="straightConnector1">
                              <a:avLst/>
                            </a:prstGeom>
                            <a:noFill/>
                            <a:ln w="19050">
                              <a:solidFill>
                                <a:schemeClr val="tx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294" name="Straight Arrow Connector 27"/>
                          <wps:cNvCnPr>
                            <a:cxnSpLocks/>
                          </wps:cNvCnPr>
                          <wps:spPr bwMode="auto">
                            <a:xfrm>
                              <a:off x="43832" y="8637"/>
                              <a:ext cx="2993" cy="0"/>
                            </a:xfrm>
                            <a:prstGeom prst="straightConnector1">
                              <a:avLst/>
                            </a:prstGeom>
                            <a:noFill/>
                            <a:ln w="19050">
                              <a:solidFill>
                                <a:schemeClr val="tx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295" name="Straight Arrow Connector 28"/>
                          <wps:cNvCnPr>
                            <a:cxnSpLocks/>
                          </wps:cNvCnPr>
                          <wps:spPr bwMode="auto">
                            <a:xfrm>
                              <a:off x="49527" y="8365"/>
                              <a:ext cx="2206" cy="7"/>
                            </a:xfrm>
                            <a:prstGeom prst="straightConnector1">
                              <a:avLst/>
                            </a:prstGeom>
                            <a:noFill/>
                            <a:ln w="19050">
                              <a:solidFill>
                                <a:schemeClr val="tx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296" name="Straight Arrow Connector 29"/>
                          <wps:cNvCnPr>
                            <a:cxnSpLocks noChangeShapeType="1"/>
                          </wps:cNvCnPr>
                          <wps:spPr bwMode="auto">
                            <a:xfrm>
                              <a:off x="13410" y="57753"/>
                              <a:ext cx="0" cy="1112"/>
                            </a:xfrm>
                            <a:prstGeom prst="straightConnector1">
                              <a:avLst/>
                            </a:prstGeom>
                            <a:noFill/>
                            <a:ln w="19050">
                              <a:solidFill>
                                <a:schemeClr val="tx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margin">
                    <wp14:pctHeight>0</wp14:pctHeight>
                  </wp14:sizeRelV>
                </wp:anchor>
              </w:drawing>
            </mc:Choice>
            <mc:Fallback>
              <w:pict>
                <v:group w14:anchorId="74711DBC" id="Group 30" o:spid="_x0000_s1026" style="position:absolute;left:0;text-align:left;margin-left:-5.4pt;margin-top:24.6pt;width:509.7pt;height:506.3pt;z-index:251735040;mso-height-relative:margin" coordsize="64264,655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">
                  <v:shapetype id="_x0000_t202" coordsize="21600,21600" o:spt="202" path="m,l,21600r21600,l21600,xe">
                    <v:stroke joinstyle="miter"/>
                    <v:path gradientshapeok="t" o:connecttype="rect"/>
                  </v:shapetype>
                  <v:shape id="TextBox 6" o:spid="_x0000_s1027" type="#_x0000_t202" style="position:absolute;left:19214;width:24013;height:4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" filled="f" strokecolor="black [3213]" strokeweight="1pt">
                    <v:textbox>
                      <w:txbxContent>
                        <w:p w14:paraId="0734E62C" w14:textId="77777777" w:rsidR="00E82F9C" w:rsidRDefault="00E82F9C" w:rsidP="00B82C1F">
                          <w:pPr>
                            <w:pStyle w:val="NormalWeb"/>
                            <w:spacing w:before="0" w:beforeAutospacing="0" w:after="0" w:afterAutospacing="0"/>
                            <w:jc w:val="center"/>
                          </w:pPr>
                          <w:r>
                            <w:rPr>
                              <w:rFonts w:asciiTheme="minorHAnsi" w:hAnsi="Calibri" w:cstheme="minorBidi"/>
                              <w:color w:val="000000" w:themeColor="text1"/>
                              <w:kern w:val="24"/>
                            </w:rPr>
                            <w:t>Contact Wiscasset Codes Department to Discuss Your Project</w:t>
                          </w:r>
                        </w:p>
                      </w:txbxContent>
                    </v:textbox>
                  </v:shape>
                  <v:shape id="TextBox 8" o:spid="_x0000_s1028" type="#_x0000_t202" style="position:absolute;left:19479;top:6427;width:24013;height:4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" filled="f" strokecolor="black [3213]" strokeweight="1pt">
                    <v:textbox>
                      <w:txbxContent>
                        <w:p w14:paraId="1F400E0A" w14:textId="77777777" w:rsidR="00E82F9C" w:rsidRDefault="00E82F9C" w:rsidP="00B82C1F">
                          <w:pPr>
                            <w:pStyle w:val="NormalWeb"/>
                            <w:spacing w:before="0" w:beforeAutospacing="0" w:after="0" w:afterAutospacing="0"/>
                            <w:jc w:val="center"/>
                          </w:pPr>
                          <w:r>
                            <w:rPr>
                              <w:rFonts w:asciiTheme="minorHAnsi" w:hAnsi="Calibri" w:cstheme="minorBidi"/>
                              <w:color w:val="000000" w:themeColor="text1"/>
                              <w:kern w:val="24"/>
                            </w:rPr>
                            <w:t>Certificate of Appropriateness (COA) Needed</w:t>
                          </w:r>
                        </w:p>
                      </w:txbxContent>
                    </v:textbox>
                  </v:shape>
                  <v:shape id="TextBox 9" o:spid="_x0000_s1029" type="#_x0000_t202" style="position:absolute;left:22322;top:12332;width:19304;height:27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" filled="f" stroked="f">
                    <v:textbox>
                      <w:txbxContent>
                        <w:p w14:paraId="54C7D6AA" w14:textId="77777777" w:rsidR="00E82F9C" w:rsidRDefault="00E82F9C" w:rsidP="00B82C1F">
                          <w:pPr>
                            <w:pStyle w:val="NormalWeb"/>
                            <w:spacing w:before="0" w:beforeAutospacing="0" w:after="0" w:afterAutospacing="0"/>
                            <w:jc w:val="center"/>
                          </w:pPr>
                          <w:r>
                            <w:rPr>
                              <w:rFonts w:asciiTheme="minorHAnsi" w:hAnsi="Calibri" w:cstheme="minorBidi"/>
                              <w:b/>
                              <w:bCs/>
                              <w:color w:val="000000" w:themeColor="text1"/>
                              <w:kern w:val="24"/>
                            </w:rPr>
                            <w:t>YES</w:t>
                          </w:r>
                        </w:p>
                      </w:txbxContent>
                    </v:textbox>
                  </v:shape>
                  <v:shape id="TextBox 10" o:spid="_x0000_s1030" type="#_x0000_t202" style="position:absolute;left:44170;top:7118;width:8087;height:27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" filled="f" stroked="f">
                    <v:textbox>
                      <w:txbxContent>
                        <w:p w14:paraId="6E12D78F" w14:textId="77777777" w:rsidR="00E82F9C" w:rsidRDefault="00E82F9C" w:rsidP="00B82C1F">
                          <w:pPr>
                            <w:pStyle w:val="NormalWeb"/>
                            <w:spacing w:before="0" w:beforeAutospacing="0" w:after="0" w:afterAutospacing="0"/>
                            <w:jc w:val="center"/>
                          </w:pPr>
                          <w:r>
                            <w:rPr>
                              <w:rFonts w:asciiTheme="minorHAnsi" w:hAnsi="Calibri" w:cstheme="minorBidi"/>
                              <w:b/>
                              <w:bCs/>
                              <w:color w:val="000000" w:themeColor="text1"/>
                              <w:kern w:val="24"/>
                            </w:rPr>
                            <w:t>NO</w:t>
                          </w:r>
                        </w:p>
                      </w:txbxContent>
                    </v:textbox>
                  </v:shape>
                  <v:shape id="TextBox 11" o:spid="_x0000_s1031" type="#_x0000_t202" style="position:absolute;left:51715;top:5282;width:12549;height:6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" filled="f" strokecolor="black [3213]">
                    <v:textbox>
                      <w:txbxContent>
                        <w:p w14:paraId="50493C1B" w14:textId="77777777" w:rsidR="00E82F9C" w:rsidRDefault="00E82F9C" w:rsidP="00B82C1F">
                          <w:pPr>
                            <w:pStyle w:val="NormalWeb"/>
                            <w:spacing w:before="0" w:beforeAutospacing="0" w:after="0" w:afterAutospacing="0"/>
                            <w:jc w:val="center"/>
                          </w:pPr>
                          <w:r>
                            <w:rPr>
                              <w:rFonts w:asciiTheme="minorHAnsi" w:hAnsi="Calibri" w:cstheme="minorBidi"/>
                              <w:color w:val="000000" w:themeColor="text1"/>
                              <w:kern w:val="24"/>
                            </w:rPr>
                            <w:t>Obtain Correct Permits If Required</w:t>
                          </w:r>
                        </w:p>
                      </w:txbxContent>
                    </v:textbox>
                  </v:shape>
                  <v:shape id="TextBox 12" o:spid="_x0000_s1032" type="#_x0000_t202" style="position:absolute;left:19214;top:16457;width:24429;height:4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" filled="f" strokecolor="black [3213]" strokeweight="1pt">
                    <v:textbox>
                      <w:txbxContent>
                        <w:p w14:paraId="51CDD692" w14:textId="77777777" w:rsidR="00E82F9C" w:rsidRDefault="00E82F9C" w:rsidP="00B82C1F">
                          <w:pPr>
                            <w:pStyle w:val="NormalWeb"/>
                            <w:spacing w:before="0" w:beforeAutospacing="0" w:after="0" w:afterAutospacing="0"/>
                            <w:jc w:val="center"/>
                          </w:pPr>
                          <w:r>
                            <w:rPr>
                              <w:rFonts w:asciiTheme="minorHAnsi" w:hAnsi="Calibri" w:cstheme="minorBidi"/>
                              <w:color w:val="000000" w:themeColor="text1"/>
                              <w:kern w:val="24"/>
                            </w:rPr>
                            <w:t>Receive COA Application from Codes Department</w:t>
                          </w:r>
                        </w:p>
                      </w:txbxContent>
                    </v:textbox>
                  </v:shape>
                  <v:shape id="TextBox 13" o:spid="_x0000_s1033" type="#_x0000_t202" style="position:absolute;left:19214;top:23061;width:24429;height:4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" filled="f" strokecolor="black [3213]" strokeweight="1pt">
                    <v:textbox>
                      <w:txbxContent>
                        <w:p w14:paraId="7A0BC105" w14:textId="77777777" w:rsidR="00E82F9C" w:rsidRDefault="00E82F9C" w:rsidP="00B82C1F">
                          <w:pPr>
                            <w:pStyle w:val="NormalWeb"/>
                            <w:spacing w:before="0" w:beforeAutospacing="0" w:after="0" w:afterAutospacing="0"/>
                            <w:jc w:val="center"/>
                          </w:pPr>
                          <w:r>
                            <w:rPr>
                              <w:rFonts w:asciiTheme="minorHAnsi" w:hAnsi="Calibri" w:cstheme="minorBidi"/>
                              <w:color w:val="000000" w:themeColor="text1"/>
                              <w:kern w:val="24"/>
                            </w:rPr>
                            <w:t>Complete COA Application Including Detail as Specified</w:t>
                          </w:r>
                        </w:p>
                      </w:txbxContent>
                    </v:textbox>
                  </v:shape>
                  <v:shape id="TextBox 14" o:spid="_x0000_s1034" type="#_x0000_t202" style="position:absolute;left:19214;top:29641;width:24429;height:4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" filled="f" strokecolor="black [3213]" strokeweight="1pt">
                    <v:textbox>
                      <w:txbxContent>
                        <w:p w14:paraId="7758509A" w14:textId="77777777" w:rsidR="00E82F9C" w:rsidRDefault="00E82F9C" w:rsidP="00B82C1F">
                          <w:pPr>
                            <w:pStyle w:val="NormalWeb"/>
                            <w:spacing w:before="0" w:beforeAutospacing="0" w:after="0" w:afterAutospacing="0"/>
                            <w:jc w:val="center"/>
                          </w:pPr>
                          <w:r>
                            <w:rPr>
                              <w:rFonts w:asciiTheme="minorHAnsi" w:hAnsi="Calibri" w:cstheme="minorBidi"/>
                              <w:color w:val="000000" w:themeColor="text1"/>
                              <w:kern w:val="24"/>
                            </w:rPr>
                            <w:t>Return Application to Codes Department</w:t>
                          </w:r>
                        </w:p>
                      </w:txbxContent>
                    </v:textbox>
                  </v:shape>
                  <v:shape id="TextBox 15" o:spid="_x0000_s1035" type="#_x0000_t202" style="position:absolute;left:19214;top:36117;width:24429;height:4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" filled="f" strokecolor="black [3213]" strokeweight="1pt">
                    <v:textbox>
                      <w:txbxContent>
                        <w:p w14:paraId="65DAE22C" w14:textId="77777777" w:rsidR="00E82F9C" w:rsidRDefault="00E82F9C" w:rsidP="00B82C1F">
                          <w:pPr>
                            <w:pStyle w:val="NormalWeb"/>
                            <w:spacing w:before="0" w:beforeAutospacing="0" w:after="0" w:afterAutospacing="0"/>
                            <w:jc w:val="center"/>
                          </w:pPr>
                          <w:r>
                            <w:rPr>
                              <w:rFonts w:asciiTheme="minorHAnsi" w:hAnsi="Calibri" w:cstheme="minorBidi"/>
                              <w:color w:val="000000" w:themeColor="text1"/>
                              <w:kern w:val="24"/>
                            </w:rPr>
                            <w:t>Codes Provides COA Application to HPC for Initial Review</w:t>
                          </w:r>
                        </w:p>
                      </w:txbxContent>
                    </v:textbox>
                  </v:shape>
                  <v:shape id="TextBox 16" o:spid="_x0000_s1036" type="#_x0000_t202" style="position:absolute;left:36925;top:42251;width:26368;height:6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" filled="f" strokecolor="black [3213]" strokeweight="1pt">
                    <v:textbox>
                      <w:txbxContent>
                        <w:p w14:paraId="07B4616B" w14:textId="77777777" w:rsidR="00E82F9C" w:rsidRDefault="00E82F9C" w:rsidP="00B82C1F">
                          <w:pPr>
                            <w:pStyle w:val="NormalWeb"/>
                            <w:spacing w:before="0" w:beforeAutospacing="0" w:after="0" w:afterAutospacing="0"/>
                            <w:jc w:val="center"/>
                          </w:pPr>
                          <w:r>
                            <w:rPr>
                              <w:rFonts w:asciiTheme="minorHAnsi" w:hAnsi="Calibri" w:cstheme="minorBidi"/>
                              <w:color w:val="000000" w:themeColor="text1"/>
                              <w:kern w:val="24"/>
                            </w:rPr>
                            <w:t>If Incomplete, HPC Will Contact Applicant Within 3 Days for Additional Information</w:t>
                          </w:r>
                        </w:p>
                      </w:txbxContent>
                    </v:textbox>
                  </v:shape>
                  <v:shape id="TextBox 17" o:spid="_x0000_s1037" type="#_x0000_t202" style="position:absolute;top:42251;width:26373;height:4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" filled="f" strokecolor="black [3213]" strokeweight="1pt">
                    <v:textbox>
                      <w:txbxContent>
                        <w:p w14:paraId="4ED806B4" w14:textId="77777777" w:rsidR="00E82F9C" w:rsidRDefault="00E82F9C" w:rsidP="00B82C1F">
                          <w:pPr>
                            <w:pStyle w:val="NormalWeb"/>
                            <w:spacing w:before="0" w:beforeAutospacing="0" w:after="0" w:afterAutospacing="0"/>
                            <w:jc w:val="center"/>
                          </w:pPr>
                          <w:r>
                            <w:rPr>
                              <w:rFonts w:asciiTheme="minorHAnsi" w:hAnsi="Calibri" w:cstheme="minorBidi"/>
                              <w:color w:val="000000" w:themeColor="text1"/>
                              <w:kern w:val="24"/>
                            </w:rPr>
                            <w:t>If Complete, Abutters and Newspaper Will Be Contacted</w:t>
                          </w:r>
                        </w:p>
                      </w:txbxContent>
                    </v:textbox>
                  </v:shape>
                  <v:shape id="TextBox 18" o:spid="_x0000_s1038" type="#_x0000_t202" style="position:absolute;top:48739;width:26373;height:89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" filled="f" strokecolor="black [3213]" strokeweight="1pt">
                    <v:textbox>
                      <w:txbxContent>
                        <w:p w14:paraId="402C2322" w14:textId="77777777" w:rsidR="00E82F9C" w:rsidRDefault="00E82F9C" w:rsidP="00B82C1F">
                          <w:pPr>
                            <w:pStyle w:val="NormalWeb"/>
                            <w:spacing w:before="0" w:beforeAutospacing="0" w:after="0" w:afterAutospacing="0"/>
                            <w:jc w:val="center"/>
                          </w:pPr>
                          <w:r>
                            <w:rPr>
                              <w:rFonts w:asciiTheme="minorHAnsi" w:hAnsi="Calibri" w:cstheme="minorBidi"/>
                              <w:color w:val="000000" w:themeColor="text1"/>
                              <w:kern w:val="24"/>
                            </w:rPr>
                            <w:t>To Be Eligible for Review, Application Must Be Accepted as Complete No Later than 1</w:t>
                          </w:r>
                          <w:r>
                            <w:rPr>
                              <w:rFonts w:asciiTheme="minorHAnsi" w:hAnsi="Calibri" w:cstheme="minorBidi"/>
                              <w:color w:val="000000" w:themeColor="text1"/>
                              <w:kern w:val="24"/>
                              <w:position w:val="7"/>
                              <w:vertAlign w:val="superscript"/>
                            </w:rPr>
                            <w:t>st</w:t>
                          </w:r>
                          <w:r>
                            <w:rPr>
                              <w:rFonts w:asciiTheme="minorHAnsi" w:hAnsi="Calibri" w:cstheme="minorBidi"/>
                              <w:color w:val="000000" w:themeColor="text1"/>
                              <w:kern w:val="24"/>
                            </w:rPr>
                            <w:t xml:space="preserve"> Tuesday of Month Prior to Meeting Date</w:t>
                          </w:r>
                        </w:p>
                      </w:txbxContent>
                    </v:textbox>
                  </v:shape>
                  <v:shape id="TextBox 19" o:spid="_x0000_s1039" type="#_x0000_t202" style="position:absolute;top:58878;width:26247;height:6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" filled="f" strokecolor="black [3213]" strokeweight="1pt">
                    <v:textbox>
                      <w:txbxContent>
                        <w:p w14:paraId="2D3D8E6B" w14:textId="77777777" w:rsidR="00E82F9C" w:rsidRDefault="00E82F9C" w:rsidP="00B82C1F">
                          <w:pPr>
                            <w:pStyle w:val="NormalWeb"/>
                            <w:spacing w:before="0" w:beforeAutospacing="0" w:after="0" w:afterAutospacing="0"/>
                            <w:jc w:val="center"/>
                          </w:pPr>
                          <w:r>
                            <w:rPr>
                              <w:rFonts w:asciiTheme="minorHAnsi" w:hAnsi="Calibri" w:cstheme="minorBidi"/>
                              <w:color w:val="000000" w:themeColor="text1"/>
                              <w:kern w:val="24"/>
                            </w:rPr>
                            <w:t>Applicant Will Provide 8 Hard Copies of COA Application to Town Before Meeting Date</w:t>
                          </w:r>
                        </w:p>
                      </w:txbxContent>
                    </v:textbox>
                  </v:shape>
                  <v:shape id="TextBox 20" o:spid="_x0000_s1040" type="#_x0000_t202" style="position:absolute;left:37342;top:50903;width:25951;height:6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" filled="f" strokecolor="black [3213]" strokeweight="1pt">
                    <v:textbox>
                      <w:txbxContent>
                        <w:p w14:paraId="249F4F59" w14:textId="77777777" w:rsidR="00E82F9C" w:rsidRDefault="00E82F9C" w:rsidP="00B82C1F">
                          <w:pPr>
                            <w:pStyle w:val="NormalWeb"/>
                            <w:spacing w:before="0" w:beforeAutospacing="0" w:after="0" w:afterAutospacing="0"/>
                            <w:jc w:val="center"/>
                          </w:pPr>
                          <w:r>
                            <w:rPr>
                              <w:rFonts w:asciiTheme="minorHAnsi" w:hAnsi="Calibri" w:cstheme="minorBidi"/>
                              <w:color w:val="000000" w:themeColor="text1"/>
                              <w:kern w:val="24"/>
                            </w:rPr>
                            <w:t>Applicant Provides Necessary Information to Complete COA Application</w:t>
                          </w:r>
                        </w:p>
                      </w:txbxContent>
                    </v:textbox>
                  </v:shape>
                  <v:shapetype id="_x0000_t32" coordsize="21600,21600" o:spt="32" o:oned="t" path="m,l21600,21600e" filled="f">
                    <v:path arrowok="t" fillok="f" o:connecttype="none"/>
                    <o:lock v:ext="edit" shapetype="t"/>
                  </v:shapetype>
                  <v:shape id="Straight Arrow Connector 16" o:spid="_x0000_s1041" type="#_x0000_t32" style="position:absolute;left:31782;top:4862;width:0;height:148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" strokecolor="black [3213]" strokeweight="1.5pt">
                    <v:stroke endarrow="block" joinstyle="miter"/>
                    <o:lock v:ext="edit" shapetype="f"/>
                  </v:shape>
                  <v:shape id="Straight Arrow Connector 17" o:spid="_x0000_s1042" type="#_x0000_t32" style="position:absolute;left:31914;top:11307;width:0;height:148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" strokecolor="black [3213]" strokeweight="1.5pt">
                    <v:stroke endarrow="block" joinstyle="miter"/>
                    <o:lock v:ext="edit" shapetype="f"/>
                  </v:shape>
                  <v:shape id="Straight Arrow Connector 18" o:spid="_x0000_s1043" type="#_x0000_t32" style="position:absolute;left:31914;top:14598;width:0;height:148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" strokecolor="black [3213]" strokeweight="1.5pt">
                    <v:stroke endarrow="block" joinstyle="miter"/>
                    <o:lock v:ext="edit" shapetype="f"/>
                  </v:shape>
                  <v:shape id="Straight Arrow Connector 19" o:spid="_x0000_s1044" type="#_x0000_t32" style="position:absolute;left:31914;top:21305;width:0;height:148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" strokecolor="black [3213]" strokeweight="1.5pt">
                    <v:stroke endarrow="block" joinstyle="miter"/>
                    <o:lock v:ext="edit" shapetype="f"/>
                  </v:shape>
                  <v:shape id="Straight Arrow Connector 20" o:spid="_x0000_s1045" type="#_x0000_t32" style="position:absolute;left:31914;top:28002;width:0;height:148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" strokecolor="black [3213]" strokeweight="1.5pt">
                    <v:stroke endarrow="block" joinstyle="miter"/>
                    <o:lock v:ext="edit" shapetype="f"/>
                  </v:shape>
                  <v:shape id="Straight Arrow Connector 21" o:spid="_x0000_s1046" type="#_x0000_t32" style="position:absolute;left:31914;top:34408;width:0;height:148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" strokecolor="black [3213]" strokeweight="1.5pt">
                    <v:stroke endarrow="block" joinstyle="miter"/>
                    <o:lock v:ext="edit" shapetype="f"/>
                  </v:shape>
                  <v:line id="Straight Connector 22" o:spid="_x0000_s1047" style="position:absolute;visibility:visible;mso-wrap-style:square" from="31942,40867" to="31942,448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" strokecolor="black [3213]" strokeweight="1.5pt">
                    <v:stroke endarrow="block" joinstyle="miter"/>
                    <o:lock v:ext="edit" shapetype="f"/>
                  </v:line>
                  <v:shape id="Straight Arrow Connector 23" o:spid="_x0000_s1048" type="#_x0000_t32" style="position:absolute;left:26373;top:44831;width:10554;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" strokecolor="black [3213]" strokeweight="1.5pt">
                    <v:stroke endarrow="block" joinstyle="miter"/>
                    <o:lock v:ext="edit" shapetype="f"/>
                  </v:shape>
                  <v:shape id="Straight Arrow Connector 24" o:spid="_x0000_s1049" type="#_x0000_t32" style="position:absolute;left:49922;top:48811;width:0;height:205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" strokecolor="black [3213]" strokeweight="1.5pt">
                    <v:stroke endarrow="block" joinstyle="miter"/>
                    <o:lock v:ext="edit" shapetype="f"/>
                  </v:shape>
                  <v:shape id="Straight Arrow Connector 25" o:spid="_x0000_s1050" type="#_x0000_t32" style="position:absolute;left:26373;top:45228;width:10971;height:890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" strokecolor="black [3213]" strokeweight="1.5pt">
                    <v:stroke endarrow="block" joinstyle="miter"/>
                    <o:lock v:ext="edit" shapetype="f"/>
                  </v:shape>
                  <v:shape id="Straight Arrow Connector 26" o:spid="_x0000_s1051" type="#_x0000_t32" style="position:absolute;left:13186;top:46964;width:0;height:187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" strokecolor="black [3213]" strokeweight="1.5pt">
                    <v:stroke endarrow="block" joinstyle="miter"/>
                    <o:lock v:ext="edit" shapetype="f"/>
                  </v:shape>
                  <v:shape id="Straight Arrow Connector 27" o:spid="_x0000_s1052" type="#_x0000_t32" style="position:absolute;left:43832;top:8637;width:299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" strokecolor="black [3213]" strokeweight="1.5pt">
                    <v:stroke endarrow="block" joinstyle="miter"/>
                    <o:lock v:ext="edit" shapetype="f"/>
                  </v:shape>
                  <v:shape id="Straight Arrow Connector 28" o:spid="_x0000_s1053" type="#_x0000_t32" style="position:absolute;left:49527;top:8365;width:2206;height: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" strokecolor="black [3213]" strokeweight="1.5pt">
                    <v:stroke endarrow="block" joinstyle="miter"/>
                    <o:lock v:ext="edit" shapetype="f"/>
                  </v:shape>
                  <v:shape id="Straight Arrow Connector 29" o:spid="_x0000_s1054" type="#_x0000_t32" style="position:absolute;left:13410;top:57753;width:0;height:111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" strokecolor="black [3213]" strokeweight="1.5pt">
                    <v:stroke endarrow="block" joinstyle="miter"/>
                  </v:shape>
                </v:group>
              </w:pict>
            </mc:Fallback>
          </mc:AlternateContent>
        </w:r>
      </w:del>
    </w:p>
    <w:p w14:paraId="002D006D" w14:textId="3EEEEF5F" w:rsidR="00A43D0F" w:rsidRPr="004C42CA" w:rsidDel="00922A74" w:rsidRDefault="00A43D0F" w:rsidP="00A43D0F">
      <w:pPr>
        <w:ind w:left="2160"/>
        <w:rPr>
          <w:del w:id="1788" w:author="Terry Heller" w:date="2021-12-18T17:07:00Z"/>
          <w:noProof/>
          <w:color w:val="000000" w:themeColor="text1"/>
          <w:rPrChange w:id="1789" w:author="Terry Heller" w:date="2021-12-23T09:17:00Z">
            <w:rPr>
              <w:del w:id="1790" w:author="Terry Heller" w:date="2021-12-18T17:07:00Z"/>
              <w:noProof/>
            </w:rPr>
          </w:rPrChange>
        </w:rPr>
      </w:pPr>
    </w:p>
    <w:p w14:paraId="5975FB36" w14:textId="6F61F749" w:rsidR="00B82C1F" w:rsidRPr="004C42CA" w:rsidDel="00922A74" w:rsidRDefault="00B82C1F" w:rsidP="00B82C1F">
      <w:pPr>
        <w:rPr>
          <w:del w:id="1791" w:author="Terry Heller" w:date="2021-12-18T17:07:00Z"/>
          <w:noProof/>
          <w:color w:val="000000" w:themeColor="text1"/>
          <w:rPrChange w:id="1792" w:author="Terry Heller" w:date="2021-12-23T09:17:00Z">
            <w:rPr>
              <w:del w:id="1793" w:author="Terry Heller" w:date="2021-12-18T17:07:00Z"/>
              <w:noProof/>
            </w:rPr>
          </w:rPrChange>
        </w:rPr>
      </w:pPr>
    </w:p>
    <w:p w14:paraId="1E332781" w14:textId="1C589B51" w:rsidR="00B82C1F" w:rsidRPr="004C42CA" w:rsidDel="00922A74" w:rsidRDefault="00B82C1F" w:rsidP="00B82C1F">
      <w:pPr>
        <w:rPr>
          <w:del w:id="1794" w:author="Terry Heller" w:date="2021-12-18T17:07:00Z"/>
          <w:noProof/>
          <w:color w:val="000000" w:themeColor="text1"/>
          <w:rPrChange w:id="1795" w:author="Terry Heller" w:date="2021-12-23T09:17:00Z">
            <w:rPr>
              <w:del w:id="1796" w:author="Terry Heller" w:date="2021-12-18T17:07:00Z"/>
              <w:noProof/>
            </w:rPr>
          </w:rPrChange>
        </w:rPr>
      </w:pPr>
    </w:p>
    <w:p w14:paraId="2B7F3C68" w14:textId="0E4B2634" w:rsidR="00B82C1F" w:rsidRPr="004C42CA" w:rsidDel="00922A74" w:rsidRDefault="00B82C1F" w:rsidP="00B82C1F">
      <w:pPr>
        <w:rPr>
          <w:del w:id="1797" w:author="Terry Heller" w:date="2021-12-18T17:07:00Z"/>
          <w:noProof/>
          <w:color w:val="000000" w:themeColor="text1"/>
          <w:rPrChange w:id="1798" w:author="Terry Heller" w:date="2021-12-23T09:17:00Z">
            <w:rPr>
              <w:del w:id="1799" w:author="Terry Heller" w:date="2021-12-18T17:07:00Z"/>
              <w:noProof/>
            </w:rPr>
          </w:rPrChange>
        </w:rPr>
      </w:pPr>
    </w:p>
    <w:p w14:paraId="4B3D32A1" w14:textId="74056012" w:rsidR="000B0E19" w:rsidRPr="004C42CA" w:rsidDel="00922A74" w:rsidRDefault="000B0E19">
      <w:pPr>
        <w:rPr>
          <w:del w:id="1800" w:author="Terry Heller" w:date="2021-12-18T17:07:00Z"/>
          <w:rFonts w:ascii="Baskerville Old Face" w:hAnsi="Baskerville Old Face"/>
          <w:b/>
          <w:color w:val="000000" w:themeColor="text1"/>
          <w:sz w:val="36"/>
          <w:szCs w:val="36"/>
          <w:rPrChange w:id="1801" w:author="Terry Heller" w:date="2021-12-23T09:17:00Z">
            <w:rPr>
              <w:del w:id="1802" w:author="Terry Heller" w:date="2021-12-18T17:07:00Z"/>
              <w:rFonts w:ascii="Baskerville Old Face" w:hAnsi="Baskerville Old Face"/>
              <w:b/>
              <w:sz w:val="36"/>
              <w:szCs w:val="36"/>
            </w:rPr>
          </w:rPrChange>
        </w:rPr>
      </w:pPr>
      <w:del w:id="1803" w:author="Terry Heller" w:date="2021-12-18T17:07:00Z">
        <w:r w:rsidRPr="004C42CA" w:rsidDel="00922A74">
          <w:rPr>
            <w:rFonts w:ascii="Baskerville Old Face" w:hAnsi="Baskerville Old Face"/>
            <w:b/>
            <w:color w:val="000000" w:themeColor="text1"/>
            <w:sz w:val="36"/>
            <w:szCs w:val="36"/>
            <w:rPrChange w:id="1804" w:author="Terry Heller" w:date="2021-12-23T09:17:00Z">
              <w:rPr>
                <w:rFonts w:ascii="Baskerville Old Face" w:hAnsi="Baskerville Old Face"/>
                <w:b/>
                <w:sz w:val="36"/>
                <w:szCs w:val="36"/>
              </w:rPr>
            </w:rPrChange>
          </w:rPr>
          <w:br w:type="page"/>
        </w:r>
      </w:del>
    </w:p>
    <w:p w14:paraId="05CC23F5" w14:textId="77777777" w:rsidR="001F0A9F" w:rsidRPr="004C42CA" w:rsidRDefault="00AB743B">
      <w:pPr>
        <w:tabs>
          <w:tab w:val="left" w:pos="6990"/>
        </w:tabs>
        <w:rPr>
          <w:rFonts w:ascii="Baskerville Old Face" w:hAnsi="Baskerville Old Face"/>
          <w:b/>
          <w:color w:val="000000" w:themeColor="text1"/>
          <w:sz w:val="36"/>
          <w:szCs w:val="36"/>
          <w:rPrChange w:id="1805" w:author="Terry Heller" w:date="2021-12-23T09:17:00Z">
            <w:rPr>
              <w:rFonts w:ascii="Baskerville Old Face" w:hAnsi="Baskerville Old Face"/>
              <w:b/>
              <w:sz w:val="36"/>
              <w:szCs w:val="36"/>
            </w:rPr>
          </w:rPrChange>
        </w:rPr>
        <w:pPrChange w:id="1806" w:author="Terry Heller" w:date="2021-12-18T17:07:00Z">
          <w:pPr/>
        </w:pPrChange>
      </w:pPr>
      <w:r w:rsidRPr="004C42CA">
        <w:rPr>
          <w:rFonts w:ascii="Baskerville Old Face" w:hAnsi="Baskerville Old Face"/>
          <w:b/>
          <w:color w:val="000000" w:themeColor="text1"/>
          <w:sz w:val="36"/>
          <w:szCs w:val="36"/>
          <w:rPrChange w:id="1807" w:author="Terry Heller" w:date="2021-12-23T09:17:00Z">
            <w:rPr>
              <w:rFonts w:ascii="Baskerville Old Face" w:hAnsi="Baskerville Old Face"/>
              <w:b/>
              <w:sz w:val="36"/>
              <w:szCs w:val="36"/>
            </w:rPr>
          </w:rPrChange>
        </w:rPr>
        <w:t>Building Permit Guide</w:t>
      </w:r>
    </w:p>
    <w:p w14:paraId="038C1CD7" w14:textId="472A8D1E" w:rsidR="00B815C2" w:rsidRPr="004C42CA" w:rsidRDefault="00B815C2" w:rsidP="00B815C2">
      <w:pPr>
        <w:rPr>
          <w:rFonts w:ascii="Baskerville Old Face" w:hAnsi="Baskerville Old Face"/>
          <w:i/>
          <w:color w:val="000000" w:themeColor="text1"/>
          <w:rPrChange w:id="1808" w:author="Terry Heller" w:date="2021-12-23T09:17:00Z">
            <w:rPr>
              <w:rFonts w:ascii="Baskerville Old Face" w:hAnsi="Baskerville Old Face"/>
              <w:i/>
            </w:rPr>
          </w:rPrChange>
        </w:rPr>
      </w:pPr>
      <w:r w:rsidRPr="004C42CA">
        <w:rPr>
          <w:rFonts w:ascii="Baskerville Old Face" w:hAnsi="Baskerville Old Face"/>
          <w:i/>
          <w:color w:val="000000" w:themeColor="text1"/>
          <w:rPrChange w:id="1809" w:author="Terry Heller" w:date="2021-12-23T09:17:00Z">
            <w:rPr>
              <w:rFonts w:ascii="Baskerville Old Face" w:hAnsi="Baskerville Old Face"/>
              <w:i/>
            </w:rPr>
          </w:rPrChange>
        </w:rPr>
        <w:t>Visit the Code Enforcement Officer to determine</w:t>
      </w:r>
      <w:ins w:id="1810" w:author="Terry Heller" w:date="2021-12-18T17:08:00Z">
        <w:r w:rsidR="00922A74" w:rsidRPr="004C42CA">
          <w:rPr>
            <w:rFonts w:ascii="Baskerville Old Face" w:hAnsi="Baskerville Old Face"/>
            <w:i/>
            <w:color w:val="000000" w:themeColor="text1"/>
            <w:rPrChange w:id="1811" w:author="Terry Heller" w:date="2021-12-23T09:17:00Z">
              <w:rPr>
                <w:rFonts w:ascii="Baskerville Old Face" w:hAnsi="Baskerville Old Face"/>
                <w:i/>
              </w:rPr>
            </w:rPrChange>
          </w:rPr>
          <w:t xml:space="preserve"> if</w:t>
        </w:r>
      </w:ins>
      <w:r w:rsidRPr="004C42CA">
        <w:rPr>
          <w:rFonts w:ascii="Baskerville Old Face" w:hAnsi="Baskerville Old Face"/>
          <w:i/>
          <w:color w:val="000000" w:themeColor="text1"/>
          <w:rPrChange w:id="1812" w:author="Terry Heller" w:date="2021-12-23T09:17:00Z">
            <w:rPr>
              <w:rFonts w:ascii="Baskerville Old Face" w:hAnsi="Baskerville Old Face"/>
              <w:i/>
            </w:rPr>
          </w:rPrChange>
        </w:rPr>
        <w:t xml:space="preserve"> your project meets all current zoning ordinances. </w:t>
      </w:r>
    </w:p>
    <w:p w14:paraId="313B0560" w14:textId="198A4F47" w:rsidR="001F0A9F" w:rsidRPr="004C42CA" w:rsidRDefault="001F0A9F" w:rsidP="001F0A9F">
      <w:pPr>
        <w:rPr>
          <w:ins w:id="1813" w:author="Terry Heller" w:date="2021-12-22T19:46:00Z"/>
          <w:rFonts w:ascii="Baskerville Old Face" w:hAnsi="Baskerville Old Face"/>
          <w:color w:val="000000" w:themeColor="text1"/>
          <w:rPrChange w:id="1814" w:author="Terry Heller" w:date="2021-12-23T09:17:00Z">
            <w:rPr>
              <w:ins w:id="1815" w:author="Terry Heller" w:date="2021-12-22T19:46:00Z"/>
              <w:rFonts w:ascii="Baskerville Old Face" w:hAnsi="Baskerville Old Face"/>
            </w:rPr>
          </w:rPrChange>
        </w:rPr>
      </w:pPr>
      <w:r w:rsidRPr="004C42CA">
        <w:rPr>
          <w:rFonts w:ascii="Baskerville Old Face" w:hAnsi="Baskerville Old Face"/>
          <w:color w:val="000000" w:themeColor="text1"/>
          <w:rPrChange w:id="1816" w:author="Terry Heller" w:date="2021-12-23T09:17:00Z">
            <w:rPr>
              <w:rFonts w:ascii="Baskerville Old Face" w:hAnsi="Baskerville Old Face"/>
            </w:rPr>
          </w:rPrChange>
        </w:rPr>
        <w:t>Most projects will require a building permit from the Code Enfor</w:t>
      </w:r>
      <w:r w:rsidR="00E66260" w:rsidRPr="004C42CA">
        <w:rPr>
          <w:rFonts w:ascii="Baskerville Old Face" w:hAnsi="Baskerville Old Face"/>
          <w:color w:val="000000" w:themeColor="text1"/>
          <w:rPrChange w:id="1817" w:author="Terry Heller" w:date="2021-12-23T09:17:00Z">
            <w:rPr>
              <w:rFonts w:ascii="Baskerville Old Face" w:hAnsi="Baskerville Old Face"/>
            </w:rPr>
          </w:rPrChange>
        </w:rPr>
        <w:t>cement Office</w:t>
      </w:r>
      <w:r w:rsidRPr="004C42CA">
        <w:rPr>
          <w:rFonts w:ascii="Baskerville Old Face" w:hAnsi="Baskerville Old Face"/>
          <w:color w:val="000000" w:themeColor="text1"/>
          <w:rPrChange w:id="1818" w:author="Terry Heller" w:date="2021-12-23T09:17:00Z">
            <w:rPr>
              <w:rFonts w:ascii="Baskerville Old Face" w:hAnsi="Baskerville Old Face"/>
            </w:rPr>
          </w:rPrChange>
        </w:rPr>
        <w:t>. No project shall begin until a building permit has been issued by the Code Enforc</w:t>
      </w:r>
      <w:r w:rsidR="00E66260" w:rsidRPr="004C42CA">
        <w:rPr>
          <w:rFonts w:ascii="Baskerville Old Face" w:hAnsi="Baskerville Old Face"/>
          <w:color w:val="000000" w:themeColor="text1"/>
          <w:rPrChange w:id="1819" w:author="Terry Heller" w:date="2021-12-23T09:17:00Z">
            <w:rPr>
              <w:rFonts w:ascii="Baskerville Old Face" w:hAnsi="Baskerville Old Face"/>
            </w:rPr>
          </w:rPrChange>
        </w:rPr>
        <w:t>ement Officer</w:t>
      </w:r>
      <w:r w:rsidRPr="004C42CA">
        <w:rPr>
          <w:rFonts w:ascii="Baskerville Old Face" w:hAnsi="Baskerville Old Face"/>
          <w:color w:val="000000" w:themeColor="text1"/>
          <w:rPrChange w:id="1820" w:author="Terry Heller" w:date="2021-12-23T09:17:00Z">
            <w:rPr>
              <w:rFonts w:ascii="Baskerville Old Face" w:hAnsi="Baskerville Old Face"/>
            </w:rPr>
          </w:rPrChange>
        </w:rPr>
        <w:t>. Building permit applications are available at the Town Office or on the Town website</w:t>
      </w:r>
      <w:ins w:id="1821" w:author="Terry Heller" w:date="2021-12-22T19:46:00Z">
        <w:r w:rsidR="00E82F9C" w:rsidRPr="004C42CA">
          <w:rPr>
            <w:rFonts w:ascii="Baskerville Old Face" w:hAnsi="Baskerville Old Face"/>
            <w:color w:val="000000" w:themeColor="text1"/>
            <w:rPrChange w:id="1822" w:author="Terry Heller" w:date="2021-12-23T09:17:00Z">
              <w:rPr>
                <w:rFonts w:ascii="Baskerville Old Face" w:hAnsi="Baskerville Old Face"/>
              </w:rPr>
            </w:rPrChange>
          </w:rPr>
          <w:t xml:space="preserve">. </w:t>
        </w:r>
      </w:ins>
      <w:del w:id="1823" w:author="Terry Heller" w:date="2021-12-22T19:46:00Z">
        <w:r w:rsidRPr="004C42CA" w:rsidDel="00E82F9C">
          <w:rPr>
            <w:rFonts w:ascii="Baskerville Old Face" w:hAnsi="Baskerville Old Face"/>
            <w:color w:val="000000" w:themeColor="text1"/>
            <w:rPrChange w:id="1824" w:author="Terry Heller" w:date="2021-12-23T09:17:00Z">
              <w:rPr>
                <w:rFonts w:ascii="Baskerville Old Face" w:hAnsi="Baskerville Old Face"/>
              </w:rPr>
            </w:rPrChange>
          </w:rPr>
          <w:delText xml:space="preserve">: </w:delText>
        </w:r>
        <w:commentRangeStart w:id="1825"/>
        <w:commentRangeStart w:id="1826"/>
        <w:r w:rsidR="008A582F" w:rsidRPr="004C42CA" w:rsidDel="00E82F9C">
          <w:rPr>
            <w:color w:val="000000" w:themeColor="text1"/>
            <w:rPrChange w:id="1827" w:author="Terry Heller" w:date="2021-12-23T09:17:00Z">
              <w:rPr/>
            </w:rPrChange>
          </w:rPr>
          <w:fldChar w:fldCharType="begin"/>
        </w:r>
        <w:r w:rsidR="00B66C10" w:rsidRPr="004C42CA" w:rsidDel="00E82F9C">
          <w:rPr>
            <w:color w:val="000000" w:themeColor="text1"/>
            <w:rPrChange w:id="1828" w:author="Terry Heller" w:date="2021-12-23T09:17:00Z">
              <w:rPr/>
            </w:rPrChange>
          </w:rPr>
          <w:delInstrText>HYPERLINK "http://wiscasset.org/code_enforcement/permits__applications/"</w:delInstrText>
        </w:r>
        <w:r w:rsidR="008A582F" w:rsidRPr="007520D3" w:rsidDel="00E82F9C">
          <w:rPr>
            <w:color w:val="000000" w:themeColor="text1"/>
          </w:rPr>
        </w:r>
        <w:r w:rsidR="008A582F" w:rsidRPr="004C42CA" w:rsidDel="00E82F9C">
          <w:rPr>
            <w:color w:val="000000" w:themeColor="text1"/>
            <w:rPrChange w:id="1829" w:author="Terry Heller" w:date="2021-12-23T09:17:00Z">
              <w:rPr/>
            </w:rPrChange>
          </w:rPr>
          <w:fldChar w:fldCharType="separate"/>
        </w:r>
        <w:r w:rsidRPr="004C42CA" w:rsidDel="00E82F9C">
          <w:rPr>
            <w:rStyle w:val="Hyperlink"/>
            <w:rFonts w:ascii="Baskerville Old Face" w:hAnsi="Baskerville Old Face"/>
            <w:color w:val="000000" w:themeColor="text1"/>
            <w:rPrChange w:id="1830" w:author="Terry Heller" w:date="2021-12-23T09:17:00Z">
              <w:rPr>
                <w:rStyle w:val="Hyperlink"/>
                <w:rFonts w:ascii="Baskerville Old Face" w:hAnsi="Baskerville Old Face"/>
              </w:rPr>
            </w:rPrChange>
          </w:rPr>
          <w:delText>http://wiscasset.org/code_enforcement/permits__applications/</w:delText>
        </w:r>
        <w:r w:rsidR="008A582F" w:rsidRPr="004C42CA" w:rsidDel="00E82F9C">
          <w:rPr>
            <w:color w:val="000000" w:themeColor="text1"/>
            <w:rPrChange w:id="1831" w:author="Terry Heller" w:date="2021-12-23T09:17:00Z">
              <w:rPr/>
            </w:rPrChange>
          </w:rPr>
          <w:fldChar w:fldCharType="end"/>
        </w:r>
        <w:commentRangeEnd w:id="1825"/>
        <w:r w:rsidR="00245E43" w:rsidRPr="004C42CA" w:rsidDel="00E82F9C">
          <w:rPr>
            <w:rStyle w:val="CommentReference"/>
            <w:color w:val="000000" w:themeColor="text1"/>
            <w:rPrChange w:id="1832" w:author="Terry Heller" w:date="2021-12-23T09:17:00Z">
              <w:rPr>
                <w:rStyle w:val="CommentReference"/>
              </w:rPr>
            </w:rPrChange>
          </w:rPr>
          <w:commentReference w:id="1825"/>
        </w:r>
        <w:commentRangeEnd w:id="1826"/>
        <w:r w:rsidR="004D5C65" w:rsidRPr="004C42CA" w:rsidDel="00E82F9C">
          <w:rPr>
            <w:rStyle w:val="CommentReference"/>
            <w:color w:val="000000" w:themeColor="text1"/>
            <w:rPrChange w:id="1833" w:author="Terry Heller" w:date="2021-12-23T09:17:00Z">
              <w:rPr>
                <w:rStyle w:val="CommentReference"/>
              </w:rPr>
            </w:rPrChange>
          </w:rPr>
          <w:commentReference w:id="1826"/>
        </w:r>
      </w:del>
      <w:del w:id="1834" w:author="Terry Heller" w:date="2021-12-18T17:18:00Z">
        <w:r w:rsidR="00AB743B" w:rsidRPr="004C42CA" w:rsidDel="00194A70">
          <w:rPr>
            <w:rFonts w:ascii="Baskerville Old Face" w:hAnsi="Baskerville Old Face"/>
            <w:color w:val="000000" w:themeColor="text1"/>
            <w:rPrChange w:id="1835" w:author="Terry Heller" w:date="2021-12-23T09:17:00Z">
              <w:rPr>
                <w:rFonts w:ascii="Baskerville Old Face" w:hAnsi="Baskerville Old Face"/>
              </w:rPr>
            </w:rPrChange>
          </w:rPr>
          <w:delText xml:space="preserve">. </w:delText>
        </w:r>
      </w:del>
    </w:p>
    <w:p w14:paraId="6A101F19" w14:textId="77777777" w:rsidR="00E82F9C" w:rsidRPr="004C42CA" w:rsidRDefault="00E82F9C" w:rsidP="001F0A9F">
      <w:pPr>
        <w:rPr>
          <w:rFonts w:ascii="Baskerville Old Face" w:hAnsi="Baskerville Old Face"/>
          <w:color w:val="000000" w:themeColor="text1"/>
          <w:rPrChange w:id="1836" w:author="Terry Heller" w:date="2021-12-23T09:17:00Z">
            <w:rPr>
              <w:rFonts w:ascii="Baskerville Old Face" w:hAnsi="Baskerville Old Face"/>
            </w:rPr>
          </w:rPrChange>
        </w:rPr>
      </w:pPr>
    </w:p>
    <w:p w14:paraId="404A003A" w14:textId="77777777" w:rsidR="001F0A9F" w:rsidRPr="004C42CA" w:rsidRDefault="001F0A9F" w:rsidP="00BB20E1">
      <w:pPr>
        <w:rPr>
          <w:rFonts w:ascii="Baskerville Old Face" w:hAnsi="Baskerville Old Face"/>
          <w:b/>
          <w:color w:val="000000" w:themeColor="text1"/>
          <w:rPrChange w:id="1837" w:author="Terry Heller" w:date="2021-12-23T09:17:00Z">
            <w:rPr>
              <w:rFonts w:ascii="Baskerville Old Face" w:hAnsi="Baskerville Old Face"/>
              <w:b/>
            </w:rPr>
          </w:rPrChange>
        </w:rPr>
      </w:pPr>
      <w:r w:rsidRPr="004C42CA">
        <w:rPr>
          <w:rFonts w:ascii="Baskerville Old Face" w:hAnsi="Baskerville Old Face"/>
          <w:b/>
          <w:color w:val="000000" w:themeColor="text1"/>
          <w:rPrChange w:id="1838" w:author="Terry Heller" w:date="2021-12-23T09:17:00Z">
            <w:rPr>
              <w:rFonts w:ascii="Baskerville Old Face" w:hAnsi="Baskerville Old Face"/>
              <w:b/>
            </w:rPr>
          </w:rPrChange>
        </w:rPr>
        <w:t xml:space="preserve">A building permit must be obtained for: </w:t>
      </w:r>
    </w:p>
    <w:p w14:paraId="71F78E6E" w14:textId="1EB263B8" w:rsidR="001F0A9F" w:rsidRPr="004C42CA" w:rsidDel="006223C8" w:rsidRDefault="001F0A9F" w:rsidP="00BB20E1">
      <w:pPr>
        <w:pStyle w:val="ListParagraph"/>
        <w:numPr>
          <w:ilvl w:val="0"/>
          <w:numId w:val="1"/>
        </w:numPr>
        <w:spacing w:line="240" w:lineRule="auto"/>
        <w:rPr>
          <w:del w:id="1839" w:author="Terry Heller" w:date="2021-12-23T08:41:00Z"/>
          <w:rFonts w:ascii="Baskerville Old Face" w:hAnsi="Baskerville Old Face"/>
          <w:color w:val="000000" w:themeColor="text1"/>
          <w:rPrChange w:id="1840" w:author="Terry Heller" w:date="2021-12-23T09:17:00Z">
            <w:rPr>
              <w:del w:id="1841" w:author="Terry Heller" w:date="2021-12-23T08:41:00Z"/>
              <w:rFonts w:ascii="Baskerville Old Face" w:hAnsi="Baskerville Old Face"/>
              <w:sz w:val="24"/>
              <w:szCs w:val="24"/>
            </w:rPr>
          </w:rPrChange>
        </w:rPr>
      </w:pPr>
      <w:r w:rsidRPr="004C42CA">
        <w:rPr>
          <w:rFonts w:ascii="Baskerville Old Face" w:hAnsi="Baskerville Old Face"/>
          <w:color w:val="000000" w:themeColor="text1"/>
          <w:rPrChange w:id="1842" w:author="Terry Heller" w:date="2021-12-23T09:17:00Z">
            <w:rPr>
              <w:rFonts w:ascii="Baskerville Old Face" w:hAnsi="Baskerville Old Face"/>
            </w:rPr>
          </w:rPrChange>
        </w:rPr>
        <w:t>New Construction</w:t>
      </w:r>
      <w:ins w:id="1843" w:author="Terry Heller" w:date="2021-12-23T08:40:00Z">
        <w:r w:rsidR="006223C8" w:rsidRPr="004C42CA">
          <w:rPr>
            <w:rFonts w:ascii="Baskerville Old Face" w:hAnsi="Baskerville Old Face"/>
            <w:color w:val="000000" w:themeColor="text1"/>
            <w:rPrChange w:id="1844" w:author="Terry Heller" w:date="2021-12-23T09:17:00Z">
              <w:rPr>
                <w:rFonts w:ascii="Baskerville Old Face" w:hAnsi="Baskerville Old Face"/>
              </w:rPr>
            </w:rPrChange>
          </w:rPr>
          <w:t xml:space="preserve"> and Additions</w:t>
        </w:r>
      </w:ins>
      <w:del w:id="1845" w:author="Terry Heller" w:date="2021-12-18T17:08:00Z">
        <w:r w:rsidRPr="004C42CA" w:rsidDel="00922A74">
          <w:rPr>
            <w:rFonts w:ascii="Baskerville Old Face" w:hAnsi="Baskerville Old Face"/>
            <w:color w:val="000000" w:themeColor="text1"/>
            <w:rPrChange w:id="1846" w:author="Terry Heller" w:date="2021-12-23T09:17:00Z">
              <w:rPr>
                <w:rFonts w:ascii="Baskerville Old Face" w:hAnsi="Baskerville Old Face"/>
              </w:rPr>
            </w:rPrChange>
          </w:rPr>
          <w:delText xml:space="preserve"> of all sizes</w:delText>
        </w:r>
      </w:del>
    </w:p>
    <w:p w14:paraId="411FF83D" w14:textId="77777777" w:rsidR="001F0A9F" w:rsidRPr="004C42CA" w:rsidRDefault="001F0A9F">
      <w:pPr>
        <w:pStyle w:val="ListParagraph"/>
        <w:numPr>
          <w:ilvl w:val="0"/>
          <w:numId w:val="1"/>
        </w:numPr>
        <w:spacing w:line="240" w:lineRule="auto"/>
        <w:rPr>
          <w:rFonts w:ascii="Baskerville Old Face" w:hAnsi="Baskerville Old Face"/>
          <w:color w:val="000000" w:themeColor="text1"/>
          <w:rPrChange w:id="1847" w:author="Terry Heller" w:date="2021-12-23T09:17:00Z">
            <w:rPr>
              <w:rFonts w:ascii="Baskerville Old Face" w:hAnsi="Baskerville Old Face"/>
              <w:sz w:val="24"/>
              <w:szCs w:val="24"/>
            </w:rPr>
          </w:rPrChange>
        </w:rPr>
      </w:pPr>
      <w:del w:id="1848" w:author="Terry Heller" w:date="2021-12-23T08:40:00Z">
        <w:r w:rsidRPr="004C42CA" w:rsidDel="006223C8">
          <w:rPr>
            <w:rFonts w:ascii="Baskerville Old Face" w:hAnsi="Baskerville Old Face"/>
            <w:color w:val="000000" w:themeColor="text1"/>
            <w:rPrChange w:id="1849" w:author="Terry Heller" w:date="2021-12-23T09:17:00Z">
              <w:rPr>
                <w:rFonts w:ascii="Baskerville Old Face" w:hAnsi="Baskerville Old Face"/>
                <w:sz w:val="24"/>
                <w:szCs w:val="24"/>
              </w:rPr>
            </w:rPrChange>
          </w:rPr>
          <w:delText>Additions</w:delText>
        </w:r>
      </w:del>
    </w:p>
    <w:p w14:paraId="028313C1" w14:textId="2FE94C6B" w:rsidR="001F0A9F" w:rsidRPr="004C42CA" w:rsidRDefault="001F0A9F" w:rsidP="00BB20E1">
      <w:pPr>
        <w:pStyle w:val="ListParagraph"/>
        <w:numPr>
          <w:ilvl w:val="0"/>
          <w:numId w:val="1"/>
        </w:numPr>
        <w:spacing w:line="240" w:lineRule="auto"/>
        <w:rPr>
          <w:rFonts w:ascii="Baskerville Old Face" w:hAnsi="Baskerville Old Face"/>
          <w:color w:val="000000" w:themeColor="text1"/>
          <w:rPrChange w:id="1850" w:author="Terry Heller" w:date="2021-12-23T09:17:00Z">
            <w:rPr>
              <w:rFonts w:ascii="Baskerville Old Face" w:hAnsi="Baskerville Old Face"/>
              <w:sz w:val="24"/>
              <w:szCs w:val="24"/>
            </w:rPr>
          </w:rPrChange>
        </w:rPr>
      </w:pPr>
      <w:r w:rsidRPr="004C42CA">
        <w:rPr>
          <w:rFonts w:ascii="Baskerville Old Face" w:hAnsi="Baskerville Old Face"/>
          <w:color w:val="000000" w:themeColor="text1"/>
          <w:rPrChange w:id="1851" w:author="Terry Heller" w:date="2021-12-23T09:17:00Z">
            <w:rPr>
              <w:rFonts w:ascii="Baskerville Old Face" w:hAnsi="Baskerville Old Face"/>
              <w:sz w:val="24"/>
              <w:szCs w:val="24"/>
            </w:rPr>
          </w:rPrChange>
        </w:rPr>
        <w:t>Renovations</w:t>
      </w:r>
      <w:ins w:id="1852" w:author="Terry Heller" w:date="2021-12-23T08:41:00Z">
        <w:r w:rsidR="006223C8" w:rsidRPr="004C42CA">
          <w:rPr>
            <w:rFonts w:ascii="Baskerville Old Face" w:hAnsi="Baskerville Old Face"/>
            <w:color w:val="000000" w:themeColor="text1"/>
            <w:rPrChange w:id="1853" w:author="Terry Heller" w:date="2021-12-23T09:17:00Z">
              <w:rPr>
                <w:rFonts w:ascii="Baskerville Old Face" w:hAnsi="Baskerville Old Face"/>
              </w:rPr>
            </w:rPrChange>
          </w:rPr>
          <w:t xml:space="preserve">* </w:t>
        </w:r>
      </w:ins>
    </w:p>
    <w:p w14:paraId="7999938C" w14:textId="77777777" w:rsidR="001F0A9F" w:rsidRPr="004C42CA" w:rsidRDefault="001F0A9F" w:rsidP="00BB20E1">
      <w:pPr>
        <w:pStyle w:val="ListParagraph"/>
        <w:numPr>
          <w:ilvl w:val="0"/>
          <w:numId w:val="1"/>
        </w:numPr>
        <w:spacing w:line="240" w:lineRule="auto"/>
        <w:rPr>
          <w:rFonts w:ascii="Baskerville Old Face" w:hAnsi="Baskerville Old Face"/>
          <w:color w:val="000000" w:themeColor="text1"/>
          <w:rPrChange w:id="1854" w:author="Terry Heller" w:date="2021-12-23T09:17:00Z">
            <w:rPr>
              <w:rFonts w:ascii="Baskerville Old Face" w:hAnsi="Baskerville Old Face"/>
              <w:sz w:val="24"/>
              <w:szCs w:val="24"/>
            </w:rPr>
          </w:rPrChange>
        </w:rPr>
      </w:pPr>
      <w:r w:rsidRPr="004C42CA">
        <w:rPr>
          <w:rFonts w:ascii="Baskerville Old Face" w:hAnsi="Baskerville Old Face"/>
          <w:color w:val="000000" w:themeColor="text1"/>
          <w:rPrChange w:id="1855" w:author="Terry Heller" w:date="2021-12-23T09:17:00Z">
            <w:rPr>
              <w:rFonts w:ascii="Baskerville Old Face" w:hAnsi="Baskerville Old Face"/>
              <w:sz w:val="24"/>
              <w:szCs w:val="24"/>
            </w:rPr>
          </w:rPrChange>
        </w:rPr>
        <w:t>Moving Buildings</w:t>
      </w:r>
    </w:p>
    <w:p w14:paraId="13BE6A29" w14:textId="77777777" w:rsidR="001F0A9F" w:rsidRPr="004C42CA" w:rsidRDefault="001F0A9F" w:rsidP="00BB20E1">
      <w:pPr>
        <w:pStyle w:val="ListParagraph"/>
        <w:numPr>
          <w:ilvl w:val="0"/>
          <w:numId w:val="1"/>
        </w:numPr>
        <w:spacing w:line="240" w:lineRule="auto"/>
        <w:rPr>
          <w:rFonts w:ascii="Baskerville Old Face" w:hAnsi="Baskerville Old Face"/>
          <w:color w:val="000000" w:themeColor="text1"/>
          <w:rPrChange w:id="1856" w:author="Terry Heller" w:date="2021-12-23T09:17:00Z">
            <w:rPr>
              <w:rFonts w:ascii="Baskerville Old Face" w:hAnsi="Baskerville Old Face"/>
              <w:sz w:val="24"/>
              <w:szCs w:val="24"/>
            </w:rPr>
          </w:rPrChange>
        </w:rPr>
      </w:pPr>
      <w:r w:rsidRPr="004C42CA">
        <w:rPr>
          <w:rFonts w:ascii="Baskerville Old Face" w:hAnsi="Baskerville Old Face"/>
          <w:color w:val="000000" w:themeColor="text1"/>
          <w:rPrChange w:id="1857" w:author="Terry Heller" w:date="2021-12-23T09:17:00Z">
            <w:rPr>
              <w:rFonts w:ascii="Baskerville Old Face" w:hAnsi="Baskerville Old Face"/>
              <w:sz w:val="24"/>
              <w:szCs w:val="24"/>
            </w:rPr>
          </w:rPrChange>
        </w:rPr>
        <w:t>Mobile Homes</w:t>
      </w:r>
    </w:p>
    <w:p w14:paraId="0AFB5A86" w14:textId="24256F80" w:rsidR="001F0A9F" w:rsidRPr="004C42CA" w:rsidRDefault="001F0A9F" w:rsidP="00BB20E1">
      <w:pPr>
        <w:pStyle w:val="ListParagraph"/>
        <w:numPr>
          <w:ilvl w:val="0"/>
          <w:numId w:val="1"/>
        </w:numPr>
        <w:spacing w:line="240" w:lineRule="auto"/>
        <w:rPr>
          <w:ins w:id="1858" w:author="Terry Heller" w:date="2021-12-23T08:41:00Z"/>
          <w:rFonts w:ascii="Baskerville Old Face" w:hAnsi="Baskerville Old Face"/>
          <w:color w:val="000000" w:themeColor="text1"/>
          <w:rPrChange w:id="1859" w:author="Terry Heller" w:date="2021-12-23T09:17:00Z">
            <w:rPr>
              <w:ins w:id="1860" w:author="Terry Heller" w:date="2021-12-23T08:41:00Z"/>
              <w:rFonts w:ascii="Baskerville Old Face" w:hAnsi="Baskerville Old Face"/>
            </w:rPr>
          </w:rPrChange>
        </w:rPr>
      </w:pPr>
      <w:r w:rsidRPr="004C42CA">
        <w:rPr>
          <w:rFonts w:ascii="Baskerville Old Face" w:hAnsi="Baskerville Old Face"/>
          <w:color w:val="000000" w:themeColor="text1"/>
          <w:rPrChange w:id="1861" w:author="Terry Heller" w:date="2021-12-23T09:17:00Z">
            <w:rPr>
              <w:rFonts w:ascii="Baskerville Old Face" w:hAnsi="Baskerville Old Face"/>
              <w:sz w:val="24"/>
              <w:szCs w:val="24"/>
            </w:rPr>
          </w:rPrChange>
        </w:rPr>
        <w:t>Modular Homes</w:t>
      </w:r>
    </w:p>
    <w:p w14:paraId="4B33580B" w14:textId="0BD7EACB" w:rsidR="006223C8" w:rsidRPr="004C42CA" w:rsidRDefault="006223C8" w:rsidP="006223C8">
      <w:pPr>
        <w:rPr>
          <w:ins w:id="1862" w:author="Terry Heller" w:date="2021-12-23T09:15:00Z"/>
          <w:rFonts w:ascii="Baskerville Old Face" w:hAnsi="Baskerville Old Face"/>
          <w:color w:val="000000" w:themeColor="text1"/>
          <w:sz w:val="22"/>
          <w:szCs w:val="22"/>
          <w:rPrChange w:id="1863" w:author="Terry Heller" w:date="2021-12-23T09:17:00Z">
            <w:rPr>
              <w:ins w:id="1864" w:author="Terry Heller" w:date="2021-12-23T09:15:00Z"/>
              <w:rFonts w:ascii="Baskerville Old Face" w:hAnsi="Baskerville Old Face"/>
              <w:sz w:val="22"/>
              <w:szCs w:val="22"/>
            </w:rPr>
          </w:rPrChange>
        </w:rPr>
      </w:pPr>
      <w:ins w:id="1865" w:author="Terry Heller" w:date="2021-12-23T08:41:00Z">
        <w:r w:rsidRPr="004C42CA">
          <w:rPr>
            <w:rFonts w:ascii="Baskerville Old Face" w:hAnsi="Baskerville Old Face"/>
            <w:color w:val="000000" w:themeColor="text1"/>
            <w:sz w:val="22"/>
            <w:szCs w:val="22"/>
            <w:rPrChange w:id="1866" w:author="Terry Heller" w:date="2021-12-23T09:17:00Z">
              <w:rPr>
                <w:rFonts w:ascii="Baskerville Old Face" w:hAnsi="Baskerville Old Face"/>
              </w:rPr>
            </w:rPrChange>
          </w:rPr>
          <w:t xml:space="preserve">*[Including </w:t>
        </w:r>
      </w:ins>
      <w:ins w:id="1867" w:author="Terry Heller" w:date="2021-12-23T08:42:00Z">
        <w:r w:rsidRPr="004C42CA">
          <w:rPr>
            <w:rFonts w:ascii="Baskerville Old Face" w:hAnsi="Baskerville Old Face"/>
            <w:color w:val="000000" w:themeColor="text1"/>
            <w:sz w:val="22"/>
            <w:szCs w:val="22"/>
            <w:rPrChange w:id="1868" w:author="Terry Heller" w:date="2021-12-23T09:17:00Z">
              <w:rPr>
                <w:rFonts w:ascii="Baskerville Old Face" w:hAnsi="Baskerville Old Face"/>
              </w:rPr>
            </w:rPrChange>
          </w:rPr>
          <w:t>changing the use of a</w:t>
        </w:r>
      </w:ins>
      <w:ins w:id="1869" w:author="Terry Heller" w:date="2021-12-23T09:14:00Z">
        <w:r w:rsidRPr="004C42CA">
          <w:rPr>
            <w:rFonts w:ascii="Baskerville Old Face" w:hAnsi="Baskerville Old Face"/>
            <w:color w:val="000000" w:themeColor="text1"/>
            <w:sz w:val="22"/>
            <w:szCs w:val="22"/>
            <w:rPrChange w:id="1870" w:author="Terry Heller" w:date="2021-12-23T09:17:00Z">
              <w:rPr>
                <w:rFonts w:ascii="Baskerville Old Face" w:hAnsi="Baskerville Old Face"/>
                <w:sz w:val="22"/>
                <w:szCs w:val="22"/>
              </w:rPr>
            </w:rPrChange>
          </w:rPr>
          <w:t>ny room</w:t>
        </w:r>
        <w:r w:rsidR="004C42CA" w:rsidRPr="004C42CA">
          <w:rPr>
            <w:rFonts w:ascii="Baskerville Old Face" w:hAnsi="Baskerville Old Face"/>
            <w:color w:val="000000" w:themeColor="text1"/>
            <w:sz w:val="22"/>
            <w:szCs w:val="22"/>
            <w:rPrChange w:id="1871" w:author="Terry Heller" w:date="2021-12-23T09:17:00Z">
              <w:rPr>
                <w:rFonts w:ascii="Baskerville Old Face" w:hAnsi="Baskerville Old Face"/>
                <w:sz w:val="22"/>
                <w:szCs w:val="22"/>
              </w:rPr>
            </w:rPrChange>
          </w:rPr>
          <w:t xml:space="preserve">, such as </w:t>
        </w:r>
      </w:ins>
      <w:ins w:id="1872" w:author="Terry Heller" w:date="2021-12-23T09:15:00Z">
        <w:r w:rsidR="004C42CA" w:rsidRPr="004C42CA">
          <w:rPr>
            <w:rFonts w:ascii="Baskerville Old Face" w:hAnsi="Baskerville Old Face"/>
            <w:color w:val="000000" w:themeColor="text1"/>
            <w:sz w:val="22"/>
            <w:szCs w:val="22"/>
            <w:rPrChange w:id="1873" w:author="Terry Heller" w:date="2021-12-23T09:17:00Z">
              <w:rPr>
                <w:rFonts w:ascii="Baskerville Old Face" w:hAnsi="Baskerville Old Face"/>
                <w:sz w:val="22"/>
                <w:szCs w:val="22"/>
              </w:rPr>
            </w:rPrChange>
          </w:rPr>
          <w:t>finishing a basement and adding rooms, etc.]</w:t>
        </w:r>
      </w:ins>
    </w:p>
    <w:p w14:paraId="75573167" w14:textId="77777777" w:rsidR="004C42CA" w:rsidRPr="004C42CA" w:rsidRDefault="004C42CA">
      <w:pPr>
        <w:rPr>
          <w:rFonts w:ascii="Baskerville Old Face" w:hAnsi="Baskerville Old Face"/>
          <w:color w:val="000000" w:themeColor="text1"/>
          <w:sz w:val="10"/>
          <w:szCs w:val="10"/>
          <w:rPrChange w:id="1874" w:author="Terry Heller" w:date="2021-12-23T09:17:00Z">
            <w:rPr>
              <w:rFonts w:ascii="Baskerville Old Face" w:hAnsi="Baskerville Old Face"/>
              <w:sz w:val="24"/>
              <w:szCs w:val="24"/>
            </w:rPr>
          </w:rPrChange>
        </w:rPr>
        <w:pPrChange w:id="1875" w:author="Terry Heller" w:date="2021-12-23T08:41:00Z">
          <w:pPr>
            <w:pStyle w:val="ListParagraph"/>
            <w:numPr>
              <w:numId w:val="1"/>
            </w:numPr>
            <w:spacing w:line="240" w:lineRule="auto"/>
            <w:ind w:left="1080" w:hanging="360"/>
          </w:pPr>
        </w:pPrChange>
      </w:pPr>
    </w:p>
    <w:p w14:paraId="67CC7FEC" w14:textId="77777777" w:rsidR="001F0A9F" w:rsidRPr="004C42CA" w:rsidRDefault="001F0A9F" w:rsidP="00BB20E1">
      <w:pPr>
        <w:rPr>
          <w:rFonts w:ascii="Baskerville Old Face" w:hAnsi="Baskerville Old Face"/>
          <w:b/>
          <w:color w:val="000000" w:themeColor="text1"/>
          <w:rPrChange w:id="1876" w:author="Terry Heller" w:date="2021-12-23T09:17:00Z">
            <w:rPr>
              <w:rFonts w:ascii="Baskerville Old Face" w:hAnsi="Baskerville Old Face"/>
              <w:b/>
            </w:rPr>
          </w:rPrChange>
        </w:rPr>
      </w:pPr>
      <w:r w:rsidRPr="004C42CA">
        <w:rPr>
          <w:rFonts w:ascii="Baskerville Old Face" w:hAnsi="Baskerville Old Face"/>
          <w:b/>
          <w:color w:val="000000" w:themeColor="text1"/>
          <w:rPrChange w:id="1877" w:author="Terry Heller" w:date="2021-12-23T09:17:00Z">
            <w:rPr>
              <w:rFonts w:ascii="Baskerville Old Face" w:hAnsi="Baskerville Old Face"/>
              <w:b/>
            </w:rPr>
          </w:rPrChange>
        </w:rPr>
        <w:t xml:space="preserve">Required information for building permit applications: </w:t>
      </w:r>
    </w:p>
    <w:p w14:paraId="2B54783F" w14:textId="77777777" w:rsidR="001F0A9F" w:rsidRPr="004C42CA" w:rsidRDefault="001F0A9F" w:rsidP="00BB20E1">
      <w:pPr>
        <w:pStyle w:val="ListParagraph"/>
        <w:numPr>
          <w:ilvl w:val="0"/>
          <w:numId w:val="1"/>
        </w:numPr>
        <w:spacing w:line="240" w:lineRule="auto"/>
        <w:rPr>
          <w:rFonts w:ascii="Baskerville Old Face" w:hAnsi="Baskerville Old Face"/>
          <w:color w:val="000000" w:themeColor="text1"/>
          <w:rPrChange w:id="1878" w:author="Terry Heller" w:date="2021-12-23T09:17:00Z">
            <w:rPr>
              <w:rFonts w:ascii="Baskerville Old Face" w:hAnsi="Baskerville Old Face"/>
              <w:sz w:val="24"/>
              <w:szCs w:val="24"/>
            </w:rPr>
          </w:rPrChange>
        </w:rPr>
      </w:pPr>
      <w:r w:rsidRPr="004C42CA">
        <w:rPr>
          <w:rFonts w:ascii="Baskerville Old Face" w:hAnsi="Baskerville Old Face"/>
          <w:color w:val="000000" w:themeColor="text1"/>
          <w:rPrChange w:id="1879" w:author="Terry Heller" w:date="2021-12-23T09:17:00Z">
            <w:rPr>
              <w:rFonts w:ascii="Baskerville Old Face" w:hAnsi="Baskerville Old Face"/>
              <w:sz w:val="24"/>
              <w:szCs w:val="24"/>
            </w:rPr>
          </w:rPrChange>
        </w:rPr>
        <w:t xml:space="preserve">Exact location of proposed structure or </w:t>
      </w:r>
      <w:r w:rsidR="00032C70" w:rsidRPr="004C42CA">
        <w:rPr>
          <w:rFonts w:ascii="Baskerville Old Face" w:hAnsi="Baskerville Old Face"/>
          <w:color w:val="000000" w:themeColor="text1"/>
          <w:rPrChange w:id="1880" w:author="Terry Heller" w:date="2021-12-23T09:17:00Z">
            <w:rPr>
              <w:rFonts w:ascii="Baskerville Old Face" w:hAnsi="Baskerville Old Face"/>
              <w:sz w:val="24"/>
              <w:szCs w:val="24"/>
            </w:rPr>
          </w:rPrChange>
        </w:rPr>
        <w:t>project</w:t>
      </w:r>
    </w:p>
    <w:p w14:paraId="6295D7DC" w14:textId="77777777" w:rsidR="001F0A9F" w:rsidRPr="004C42CA" w:rsidRDefault="001F0A9F" w:rsidP="00BB20E1">
      <w:pPr>
        <w:pStyle w:val="ListParagraph"/>
        <w:numPr>
          <w:ilvl w:val="0"/>
          <w:numId w:val="1"/>
        </w:numPr>
        <w:spacing w:line="240" w:lineRule="auto"/>
        <w:rPr>
          <w:rFonts w:ascii="Baskerville Old Face" w:hAnsi="Baskerville Old Face"/>
          <w:color w:val="000000" w:themeColor="text1"/>
          <w:rPrChange w:id="1881" w:author="Terry Heller" w:date="2021-12-23T09:17:00Z">
            <w:rPr>
              <w:rFonts w:ascii="Baskerville Old Face" w:hAnsi="Baskerville Old Face"/>
              <w:sz w:val="24"/>
              <w:szCs w:val="24"/>
            </w:rPr>
          </w:rPrChange>
        </w:rPr>
      </w:pPr>
      <w:r w:rsidRPr="004C42CA">
        <w:rPr>
          <w:rFonts w:ascii="Baskerville Old Face" w:hAnsi="Baskerville Old Face"/>
          <w:color w:val="000000" w:themeColor="text1"/>
          <w:rPrChange w:id="1882" w:author="Terry Heller" w:date="2021-12-23T09:17:00Z">
            <w:rPr>
              <w:rFonts w:ascii="Baskerville Old Face" w:hAnsi="Baskerville Old Face"/>
              <w:sz w:val="24"/>
              <w:szCs w:val="24"/>
            </w:rPr>
          </w:rPrChange>
        </w:rPr>
        <w:t>Dimensions, including height</w:t>
      </w:r>
    </w:p>
    <w:p w14:paraId="2986FDFF" w14:textId="157F1AF3" w:rsidR="00032C70" w:rsidRPr="004C42CA" w:rsidRDefault="00032C70" w:rsidP="00BB20E1">
      <w:pPr>
        <w:pStyle w:val="ListParagraph"/>
        <w:numPr>
          <w:ilvl w:val="0"/>
          <w:numId w:val="1"/>
        </w:numPr>
        <w:spacing w:line="240" w:lineRule="auto"/>
        <w:rPr>
          <w:rFonts w:ascii="Baskerville Old Face" w:hAnsi="Baskerville Old Face"/>
          <w:color w:val="000000" w:themeColor="text1"/>
          <w:rPrChange w:id="1883" w:author="Terry Heller" w:date="2021-12-23T09:17:00Z">
            <w:rPr>
              <w:rFonts w:ascii="Baskerville Old Face" w:hAnsi="Baskerville Old Face"/>
              <w:sz w:val="24"/>
              <w:szCs w:val="24"/>
            </w:rPr>
          </w:rPrChange>
        </w:rPr>
      </w:pPr>
      <w:r w:rsidRPr="004C42CA">
        <w:rPr>
          <w:rFonts w:ascii="Baskerville Old Face" w:hAnsi="Baskerville Old Face"/>
          <w:color w:val="000000" w:themeColor="text1"/>
          <w:rPrChange w:id="1884" w:author="Terry Heller" w:date="2021-12-23T09:17:00Z">
            <w:rPr>
              <w:rFonts w:ascii="Baskerville Old Face" w:hAnsi="Baskerville Old Face"/>
              <w:sz w:val="24"/>
              <w:szCs w:val="24"/>
            </w:rPr>
          </w:rPrChange>
        </w:rPr>
        <w:t>A site plan showing the size and location of all proposed and existing structures, septic systems, well, property lines, roads, wetlands, marshes, brooks and streams</w:t>
      </w:r>
      <w:ins w:id="1885" w:author="Terry Heller" w:date="2021-12-18T17:09:00Z">
        <w:r w:rsidR="00922A74" w:rsidRPr="004C42CA">
          <w:rPr>
            <w:rFonts w:ascii="Baskerville Old Face" w:hAnsi="Baskerville Old Face"/>
            <w:color w:val="000000" w:themeColor="text1"/>
            <w:rPrChange w:id="1886" w:author="Terry Heller" w:date="2021-12-23T09:17:00Z">
              <w:rPr>
                <w:rFonts w:ascii="Baskerville Old Face" w:hAnsi="Baskerville Old Face"/>
                <w:sz w:val="24"/>
                <w:szCs w:val="24"/>
              </w:rPr>
            </w:rPrChange>
          </w:rPr>
          <w:t>,</w:t>
        </w:r>
      </w:ins>
      <w:r w:rsidRPr="004C42CA">
        <w:rPr>
          <w:rFonts w:ascii="Baskerville Old Face" w:hAnsi="Baskerville Old Face"/>
          <w:color w:val="000000" w:themeColor="text1"/>
          <w:rPrChange w:id="1887" w:author="Terry Heller" w:date="2021-12-23T09:17:00Z">
            <w:rPr>
              <w:rFonts w:ascii="Baskerville Old Face" w:hAnsi="Baskerville Old Face"/>
              <w:sz w:val="24"/>
              <w:szCs w:val="24"/>
            </w:rPr>
          </w:rPrChange>
        </w:rPr>
        <w:t xml:space="preserve"> and shorefront with the setback clearly show</w:t>
      </w:r>
      <w:ins w:id="1888" w:author="Terry Heller" w:date="2021-12-18T17:09:00Z">
        <w:r w:rsidR="00922A74" w:rsidRPr="004C42CA">
          <w:rPr>
            <w:rFonts w:ascii="Baskerville Old Face" w:hAnsi="Baskerville Old Face"/>
            <w:strike/>
            <w:color w:val="000000" w:themeColor="text1"/>
            <w:rPrChange w:id="1889" w:author="Terry Heller" w:date="2021-12-23T09:17:00Z">
              <w:rPr>
                <w:rFonts w:ascii="Baskerville Old Face" w:hAnsi="Baskerville Old Face"/>
                <w:strike/>
                <w:sz w:val="24"/>
                <w:szCs w:val="24"/>
              </w:rPr>
            </w:rPrChange>
          </w:rPr>
          <w:t>n</w:t>
        </w:r>
      </w:ins>
      <w:del w:id="1890" w:author="Terry Heller" w:date="2021-12-18T17:09:00Z">
        <w:r w:rsidR="00B815C2" w:rsidRPr="004C42CA" w:rsidDel="00922A74">
          <w:rPr>
            <w:rFonts w:ascii="Baskerville Old Face" w:hAnsi="Baskerville Old Face"/>
            <w:color w:val="000000" w:themeColor="text1"/>
            <w:rPrChange w:id="1891" w:author="Terry Heller" w:date="2021-12-23T09:17:00Z">
              <w:rPr>
                <w:rFonts w:ascii="Baskerville Old Face" w:hAnsi="Baskerville Old Face"/>
                <w:color w:val="FF0000"/>
                <w:sz w:val="24"/>
                <w:szCs w:val="24"/>
              </w:rPr>
            </w:rPrChange>
          </w:rPr>
          <w:delText>n</w:delText>
        </w:r>
        <w:r w:rsidRPr="004C42CA" w:rsidDel="00922A74">
          <w:rPr>
            <w:rFonts w:ascii="Baskerville Old Face" w:hAnsi="Baskerville Old Face"/>
            <w:strike/>
            <w:color w:val="000000" w:themeColor="text1"/>
            <w:rPrChange w:id="1892" w:author="Terry Heller" w:date="2021-12-23T09:17:00Z">
              <w:rPr>
                <w:rFonts w:ascii="Baskerville Old Face" w:hAnsi="Baskerville Old Face"/>
                <w:strike/>
                <w:sz w:val="24"/>
                <w:szCs w:val="24"/>
              </w:rPr>
            </w:rPrChange>
          </w:rPr>
          <w:delText>ed</w:delText>
        </w:r>
      </w:del>
      <w:r w:rsidRPr="004C42CA">
        <w:rPr>
          <w:rFonts w:ascii="Baskerville Old Face" w:hAnsi="Baskerville Old Face"/>
          <w:color w:val="000000" w:themeColor="text1"/>
          <w:rPrChange w:id="1893" w:author="Terry Heller" w:date="2021-12-23T09:17:00Z">
            <w:rPr>
              <w:rFonts w:ascii="Baskerville Old Face" w:hAnsi="Baskerville Old Face"/>
              <w:sz w:val="24"/>
              <w:szCs w:val="24"/>
            </w:rPr>
          </w:rPrChange>
        </w:rPr>
        <w:t>.</w:t>
      </w:r>
    </w:p>
    <w:p w14:paraId="6546FF8D" w14:textId="5211357A" w:rsidR="006E34A7" w:rsidRPr="004C42CA" w:rsidRDefault="00032C70" w:rsidP="00C816EC">
      <w:pPr>
        <w:rPr>
          <w:ins w:id="1894" w:author="Terry Heller" w:date="2021-12-22T19:42:00Z"/>
          <w:rFonts w:ascii="Baskerville Old Face" w:hAnsi="Baskerville Old Face"/>
          <w:color w:val="000000" w:themeColor="text1"/>
          <w:rPrChange w:id="1895" w:author="Terry Heller" w:date="2021-12-23T09:17:00Z">
            <w:rPr>
              <w:ins w:id="1896" w:author="Terry Heller" w:date="2021-12-22T19:42:00Z"/>
              <w:rFonts w:ascii="Baskerville Old Face" w:hAnsi="Baskerville Old Face"/>
              <w:i/>
            </w:rPr>
          </w:rPrChange>
        </w:rPr>
      </w:pPr>
      <w:r w:rsidRPr="004C42CA">
        <w:rPr>
          <w:rFonts w:ascii="Baskerville Old Face" w:hAnsi="Baskerville Old Face"/>
          <w:color w:val="000000" w:themeColor="text1"/>
          <w:rPrChange w:id="1897" w:author="Terry Heller" w:date="2021-12-23T09:17:00Z">
            <w:rPr>
              <w:rFonts w:ascii="Baskerville Old Face" w:hAnsi="Baskerville Old Face"/>
              <w:i/>
            </w:rPr>
          </w:rPrChange>
        </w:rPr>
        <w:t>No building permit is required for repairs</w:t>
      </w:r>
      <w:del w:id="1898" w:author="Terry Heller" w:date="2021-12-18T17:16:00Z">
        <w:r w:rsidRPr="004C42CA" w:rsidDel="00194A70">
          <w:rPr>
            <w:rFonts w:ascii="Baskerville Old Face" w:hAnsi="Baskerville Old Face"/>
            <w:color w:val="000000" w:themeColor="text1"/>
            <w:rPrChange w:id="1899" w:author="Terry Heller" w:date="2021-12-23T09:17:00Z">
              <w:rPr>
                <w:rFonts w:ascii="Baskerville Old Face" w:hAnsi="Baskerville Old Face"/>
                <w:i/>
              </w:rPr>
            </w:rPrChange>
          </w:rPr>
          <w:delText>,</w:delText>
        </w:r>
      </w:del>
      <w:r w:rsidRPr="004C42CA">
        <w:rPr>
          <w:rFonts w:ascii="Baskerville Old Face" w:hAnsi="Baskerville Old Face"/>
          <w:color w:val="000000" w:themeColor="text1"/>
          <w:rPrChange w:id="1900" w:author="Terry Heller" w:date="2021-12-23T09:17:00Z">
            <w:rPr>
              <w:rFonts w:ascii="Baskerville Old Face" w:hAnsi="Baskerville Old Face"/>
              <w:i/>
            </w:rPr>
          </w:rPrChange>
        </w:rPr>
        <w:t xml:space="preserve"> and/or maintenance</w:t>
      </w:r>
      <w:del w:id="1901" w:author="Terry Heller" w:date="2021-12-18T17:16:00Z">
        <w:r w:rsidRPr="004C42CA" w:rsidDel="00194A70">
          <w:rPr>
            <w:rFonts w:ascii="Baskerville Old Face" w:hAnsi="Baskerville Old Face"/>
            <w:color w:val="000000" w:themeColor="text1"/>
            <w:rPrChange w:id="1902" w:author="Terry Heller" w:date="2021-12-23T09:17:00Z">
              <w:rPr>
                <w:rFonts w:ascii="Baskerville Old Face" w:hAnsi="Baskerville Old Face"/>
                <w:i/>
              </w:rPr>
            </w:rPrChange>
          </w:rPr>
          <w:delText>,</w:delText>
        </w:r>
      </w:del>
      <w:r w:rsidRPr="004C42CA">
        <w:rPr>
          <w:rFonts w:ascii="Baskerville Old Face" w:hAnsi="Baskerville Old Face"/>
          <w:color w:val="000000" w:themeColor="text1"/>
          <w:rPrChange w:id="1903" w:author="Terry Heller" w:date="2021-12-23T09:17:00Z">
            <w:rPr>
              <w:rFonts w:ascii="Baskerville Old Face" w:hAnsi="Baskerville Old Face"/>
              <w:i/>
            </w:rPr>
          </w:rPrChange>
        </w:rPr>
        <w:t xml:space="preserve"> on existing buildings or structures such </w:t>
      </w:r>
      <w:ins w:id="1904" w:author="Terry Heller" w:date="2021-12-22T20:36:00Z">
        <w:r w:rsidR="008A2B52" w:rsidRPr="004C42CA">
          <w:rPr>
            <w:rFonts w:ascii="Baskerville Old Face" w:hAnsi="Baskerville Old Face"/>
            <w:color w:val="000000" w:themeColor="text1"/>
            <w:rPrChange w:id="1905" w:author="Terry Heller" w:date="2021-12-23T09:17:00Z">
              <w:rPr>
                <w:rFonts w:ascii="Baskerville Old Face" w:hAnsi="Baskerville Old Face"/>
              </w:rPr>
            </w:rPrChange>
          </w:rPr>
          <w:t xml:space="preserve">as </w:t>
        </w:r>
      </w:ins>
      <w:commentRangeStart w:id="1906"/>
      <w:del w:id="1907" w:author="Terry Heller" w:date="2021-12-22T20:36:00Z">
        <w:r w:rsidRPr="004C42CA" w:rsidDel="008A2B52">
          <w:rPr>
            <w:rFonts w:ascii="Baskerville Old Face" w:hAnsi="Baskerville Old Face"/>
            <w:color w:val="000000" w:themeColor="text1"/>
            <w:rPrChange w:id="1908" w:author="Terry Heller" w:date="2021-12-23T09:17:00Z">
              <w:rPr>
                <w:rFonts w:ascii="Baskerville Old Face" w:hAnsi="Baskerville Old Face"/>
                <w:i/>
              </w:rPr>
            </w:rPrChange>
          </w:rPr>
          <w:delText>as</w:delText>
        </w:r>
        <w:commentRangeEnd w:id="1906"/>
        <w:r w:rsidR="00BB20E1" w:rsidRPr="004C42CA" w:rsidDel="008A2B52">
          <w:rPr>
            <w:rStyle w:val="CommentReference"/>
            <w:color w:val="000000" w:themeColor="text1"/>
            <w:rPrChange w:id="1909" w:author="Terry Heller" w:date="2021-12-23T09:17:00Z">
              <w:rPr>
                <w:rStyle w:val="CommentReference"/>
              </w:rPr>
            </w:rPrChange>
          </w:rPr>
          <w:commentReference w:id="1906"/>
        </w:r>
        <w:r w:rsidRPr="004C42CA" w:rsidDel="008A2B52">
          <w:rPr>
            <w:rFonts w:ascii="Baskerville Old Face" w:hAnsi="Baskerville Old Face"/>
            <w:color w:val="000000" w:themeColor="text1"/>
            <w:rPrChange w:id="1910" w:author="Terry Heller" w:date="2021-12-23T09:17:00Z">
              <w:rPr>
                <w:rFonts w:ascii="Baskerville Old Face" w:hAnsi="Baskerville Old Face"/>
                <w:i/>
              </w:rPr>
            </w:rPrChange>
          </w:rPr>
          <w:delText xml:space="preserve">, </w:delText>
        </w:r>
      </w:del>
      <w:r w:rsidRPr="004C42CA">
        <w:rPr>
          <w:rFonts w:ascii="Baskerville Old Face" w:hAnsi="Baskerville Old Face"/>
          <w:color w:val="000000" w:themeColor="text1"/>
          <w:rPrChange w:id="1911" w:author="Terry Heller" w:date="2021-12-23T09:17:00Z">
            <w:rPr>
              <w:rFonts w:ascii="Baskerville Old Face" w:hAnsi="Baskerville Old Face"/>
              <w:i/>
            </w:rPr>
          </w:rPrChange>
        </w:rPr>
        <w:t>but not limited to: painting; replacement of rotten or weak wood or stonework, brickwork or masonry; replacement of doors or windows</w:t>
      </w:r>
      <w:ins w:id="1912" w:author="Terry Heller" w:date="2021-12-23T08:26:00Z">
        <w:r w:rsidR="007C53D7" w:rsidRPr="004C42CA">
          <w:rPr>
            <w:rFonts w:ascii="Baskerville Old Face" w:hAnsi="Baskerville Old Face"/>
            <w:color w:val="000000" w:themeColor="text1"/>
            <w:rPrChange w:id="1913" w:author="Terry Heller" w:date="2021-12-23T09:17:00Z">
              <w:rPr>
                <w:rFonts w:ascii="Baskerville Old Face" w:hAnsi="Baskerville Old Face"/>
              </w:rPr>
            </w:rPrChange>
          </w:rPr>
          <w:t xml:space="preserve"> (if </w:t>
        </w:r>
      </w:ins>
      <w:ins w:id="1914" w:author="Terry Heller" w:date="2021-12-23T08:27:00Z">
        <w:r w:rsidR="00B93C30" w:rsidRPr="004C42CA">
          <w:rPr>
            <w:rFonts w:ascii="Baskerville Old Face" w:hAnsi="Baskerville Old Face"/>
            <w:color w:val="000000" w:themeColor="text1"/>
            <w:rPrChange w:id="1915" w:author="Terry Heller" w:date="2021-12-23T09:17:00Z">
              <w:rPr>
                <w:rFonts w:ascii="Baskerville Old Face" w:hAnsi="Baskerville Old Face"/>
              </w:rPr>
            </w:rPrChange>
          </w:rPr>
          <w:t>a direct replacement and not changing size or structure)</w:t>
        </w:r>
      </w:ins>
      <w:r w:rsidRPr="004C42CA">
        <w:rPr>
          <w:rFonts w:ascii="Baskerville Old Face" w:hAnsi="Baskerville Old Face"/>
          <w:color w:val="000000" w:themeColor="text1"/>
          <w:rPrChange w:id="1916" w:author="Terry Heller" w:date="2021-12-23T09:17:00Z">
            <w:rPr>
              <w:rFonts w:ascii="Baskerville Old Face" w:hAnsi="Baskerville Old Face"/>
              <w:i/>
            </w:rPr>
          </w:rPrChange>
        </w:rPr>
        <w:t>; replacement of siding or fire-resistant roofing; replacement of gutters, storm windows or blinds, so long as plumbing is not involved and</w:t>
      </w:r>
      <w:r w:rsidR="00AB743B" w:rsidRPr="004C42CA">
        <w:rPr>
          <w:rFonts w:ascii="Baskerville Old Face" w:hAnsi="Baskerville Old Face"/>
          <w:color w:val="000000" w:themeColor="text1"/>
          <w:rPrChange w:id="1917" w:author="Terry Heller" w:date="2021-12-23T09:17:00Z">
            <w:rPr>
              <w:rFonts w:ascii="Baskerville Old Face" w:hAnsi="Baskerville Old Face"/>
              <w:i/>
            </w:rPr>
          </w:rPrChange>
        </w:rPr>
        <w:t xml:space="preserve"> no building permit is required.</w:t>
      </w:r>
      <w:r w:rsidR="00B815C2" w:rsidRPr="004C42CA">
        <w:rPr>
          <w:rFonts w:ascii="Baskerville Old Face" w:hAnsi="Baskerville Old Face"/>
          <w:color w:val="000000" w:themeColor="text1"/>
          <w:rPrChange w:id="1918" w:author="Terry Heller" w:date="2021-12-23T09:17:00Z">
            <w:rPr>
              <w:rFonts w:ascii="Baskerville Old Face" w:hAnsi="Baskerville Old Face"/>
              <w:i/>
            </w:rPr>
          </w:rPrChange>
        </w:rPr>
        <w:t xml:space="preserve"> </w:t>
      </w:r>
    </w:p>
    <w:p w14:paraId="5252C086" w14:textId="77777777" w:rsidR="00E82F9C" w:rsidRPr="004C42CA" w:rsidRDefault="00E82F9C" w:rsidP="00C816EC">
      <w:pPr>
        <w:rPr>
          <w:ins w:id="1919" w:author="Terry Heller" w:date="2021-12-22T19:45:00Z"/>
          <w:rFonts w:ascii="Baskerville Old Face" w:hAnsi="Baskerville Old Face"/>
          <w:i/>
          <w:color w:val="000000" w:themeColor="text1"/>
          <w:rPrChange w:id="1920" w:author="Terry Heller" w:date="2021-12-23T09:17:00Z">
            <w:rPr>
              <w:ins w:id="1921" w:author="Terry Heller" w:date="2021-12-22T19:45:00Z"/>
              <w:rFonts w:ascii="Baskerville Old Face" w:hAnsi="Baskerville Old Face"/>
              <w:i/>
              <w:color w:val="FF0000"/>
            </w:rPr>
          </w:rPrChange>
        </w:rPr>
      </w:pPr>
    </w:p>
    <w:p w14:paraId="3ACAE8C4" w14:textId="6652743E" w:rsidR="00C816EC" w:rsidRPr="004C42CA" w:rsidDel="00E82F9C" w:rsidRDefault="00B815C2" w:rsidP="00E82F9C">
      <w:pPr>
        <w:rPr>
          <w:del w:id="1922" w:author="Terry Heller" w:date="2021-12-22T19:47:00Z"/>
          <w:rFonts w:ascii="Baskerville Old Face" w:hAnsi="Baskerville Old Face"/>
          <w:color w:val="000000" w:themeColor="text1"/>
          <w:rPrChange w:id="1923" w:author="Terry Heller" w:date="2021-12-23T09:17:00Z">
            <w:rPr>
              <w:del w:id="1924" w:author="Terry Heller" w:date="2021-12-22T19:47:00Z"/>
              <w:rFonts w:ascii="Baskerville Old Face" w:hAnsi="Baskerville Old Face"/>
            </w:rPr>
          </w:rPrChange>
        </w:rPr>
      </w:pPr>
      <w:r w:rsidRPr="004C42CA">
        <w:rPr>
          <w:rFonts w:ascii="Baskerville Old Face" w:hAnsi="Baskerville Old Face"/>
          <w:b/>
          <w:i/>
          <w:color w:val="000000" w:themeColor="text1"/>
          <w:rPrChange w:id="1925" w:author="Terry Heller" w:date="2021-12-23T09:17:00Z">
            <w:rPr>
              <w:rFonts w:ascii="Baskerville Old Face" w:hAnsi="Baskerville Old Face"/>
              <w:i/>
              <w:color w:val="FF0000"/>
            </w:rPr>
          </w:rPrChange>
        </w:rPr>
        <w:t>Note:</w:t>
      </w:r>
      <w:ins w:id="1926" w:author="Terry Heller" w:date="2021-12-18T17:12:00Z">
        <w:r w:rsidR="00194A70" w:rsidRPr="004C42CA">
          <w:rPr>
            <w:rFonts w:ascii="Baskerville Old Face" w:hAnsi="Baskerville Old Face"/>
            <w:i/>
            <w:color w:val="000000" w:themeColor="text1"/>
            <w:rPrChange w:id="1927" w:author="Terry Heller" w:date="2021-12-23T09:17:00Z">
              <w:rPr>
                <w:rFonts w:ascii="Baskerville Old Face" w:hAnsi="Baskerville Old Face"/>
                <w:i/>
                <w:color w:val="FF0000"/>
              </w:rPr>
            </w:rPrChange>
          </w:rPr>
          <w:t xml:space="preserve"> </w:t>
        </w:r>
      </w:ins>
      <w:ins w:id="1928" w:author="Terry Heller" w:date="2021-12-22T19:48:00Z">
        <w:r w:rsidR="00E82F9C" w:rsidRPr="004C42CA">
          <w:rPr>
            <w:rFonts w:ascii="Baskerville Old Face" w:hAnsi="Baskerville Old Face"/>
            <w:i/>
            <w:color w:val="000000" w:themeColor="text1"/>
            <w:rPrChange w:id="1929" w:author="Terry Heller" w:date="2021-12-23T09:17:00Z">
              <w:rPr>
                <w:rFonts w:ascii="Baskerville Old Face" w:hAnsi="Baskerville Old Face"/>
                <w:i/>
                <w:color w:val="FF0000"/>
              </w:rPr>
            </w:rPrChange>
          </w:rPr>
          <w:t xml:space="preserve"> </w:t>
        </w:r>
      </w:ins>
      <w:ins w:id="1930" w:author="Terry Heller" w:date="2021-12-18T17:13:00Z">
        <w:r w:rsidR="00194A70" w:rsidRPr="004C42CA">
          <w:rPr>
            <w:rFonts w:ascii="Baskerville Old Face" w:hAnsi="Baskerville Old Face"/>
            <w:i/>
            <w:color w:val="000000" w:themeColor="text1"/>
            <w:rPrChange w:id="1931" w:author="Terry Heller" w:date="2021-12-23T09:17:00Z">
              <w:rPr>
                <w:rFonts w:ascii="Baskerville Old Face" w:hAnsi="Baskerville Old Face"/>
                <w:i/>
                <w:color w:val="FF0000"/>
              </w:rPr>
            </w:rPrChange>
          </w:rPr>
          <w:t>For a</w:t>
        </w:r>
      </w:ins>
      <w:ins w:id="1932" w:author="Terry Heller" w:date="2021-12-18T17:12:00Z">
        <w:r w:rsidR="00194A70" w:rsidRPr="004C42CA">
          <w:rPr>
            <w:rFonts w:ascii="Baskerville Old Face" w:hAnsi="Baskerville Old Face"/>
            <w:i/>
            <w:color w:val="000000" w:themeColor="text1"/>
            <w:rPrChange w:id="1933" w:author="Terry Heller" w:date="2021-12-23T09:17:00Z">
              <w:rPr>
                <w:rFonts w:ascii="Baskerville Old Face" w:hAnsi="Baskerville Old Face"/>
                <w:i/>
                <w:color w:val="FF0000"/>
              </w:rPr>
            </w:rPrChange>
          </w:rPr>
          <w:t xml:space="preserve">ny work </w:t>
        </w:r>
      </w:ins>
      <w:ins w:id="1934" w:author="Terry Heller" w:date="2021-12-22T19:47:00Z">
        <w:r w:rsidR="00E82F9C" w:rsidRPr="004C42CA">
          <w:rPr>
            <w:rFonts w:ascii="Baskerville Old Face" w:hAnsi="Baskerville Old Face"/>
            <w:i/>
            <w:color w:val="000000" w:themeColor="text1"/>
            <w:rPrChange w:id="1935" w:author="Terry Heller" w:date="2021-12-23T09:17:00Z">
              <w:rPr>
                <w:rFonts w:ascii="Baskerville Old Face" w:hAnsi="Baskerville Old Face"/>
                <w:i/>
                <w:color w:val="FF0000"/>
              </w:rPr>
            </w:rPrChange>
          </w:rPr>
          <w:t>with</w:t>
        </w:r>
      </w:ins>
      <w:ins w:id="1936" w:author="Terry Heller" w:date="2021-12-18T17:14:00Z">
        <w:r w:rsidR="00194A70" w:rsidRPr="004C42CA">
          <w:rPr>
            <w:rFonts w:ascii="Baskerville Old Face" w:hAnsi="Baskerville Old Face"/>
            <w:i/>
            <w:color w:val="000000" w:themeColor="text1"/>
            <w:rPrChange w:id="1937" w:author="Terry Heller" w:date="2021-12-23T09:17:00Z">
              <w:rPr>
                <w:rFonts w:ascii="Baskerville Old Face" w:hAnsi="Baskerville Old Face"/>
                <w:i/>
                <w:color w:val="FF0000"/>
              </w:rPr>
            </w:rPrChange>
          </w:rPr>
          <w:t>in the Historic District</w:t>
        </w:r>
      </w:ins>
      <w:ins w:id="1938" w:author="Terry Heller" w:date="2021-12-22T19:48:00Z">
        <w:r w:rsidR="00E82F9C" w:rsidRPr="004C42CA">
          <w:rPr>
            <w:rFonts w:ascii="Baskerville Old Face" w:hAnsi="Baskerville Old Face"/>
            <w:i/>
            <w:color w:val="000000" w:themeColor="text1"/>
            <w:rPrChange w:id="1939" w:author="Terry Heller" w:date="2021-12-23T09:17:00Z">
              <w:rPr>
                <w:rFonts w:ascii="Baskerville Old Face" w:hAnsi="Baskerville Old Face"/>
                <w:i/>
                <w:color w:val="FF0000"/>
              </w:rPr>
            </w:rPrChange>
          </w:rPr>
          <w:t>,</w:t>
        </w:r>
      </w:ins>
      <w:del w:id="1940" w:author="Terry Heller" w:date="2021-12-18T17:12:00Z">
        <w:r w:rsidRPr="004C42CA" w:rsidDel="00194A70">
          <w:rPr>
            <w:rFonts w:ascii="Baskerville Old Face" w:hAnsi="Baskerville Old Face"/>
            <w:i/>
            <w:color w:val="000000" w:themeColor="text1"/>
            <w:rPrChange w:id="1941" w:author="Terry Heller" w:date="2021-12-23T09:17:00Z">
              <w:rPr>
                <w:rFonts w:ascii="Baskerville Old Face" w:hAnsi="Baskerville Old Face"/>
                <w:i/>
                <w:color w:val="FF0000"/>
              </w:rPr>
            </w:rPrChange>
          </w:rPr>
          <w:delText xml:space="preserve"> If work is being done</w:delText>
        </w:r>
      </w:del>
      <w:del w:id="1942" w:author="Terry Heller" w:date="2021-12-22T19:48:00Z">
        <w:r w:rsidRPr="004C42CA" w:rsidDel="00E82F9C">
          <w:rPr>
            <w:rFonts w:ascii="Baskerville Old Face" w:hAnsi="Baskerville Old Face"/>
            <w:i/>
            <w:color w:val="000000" w:themeColor="text1"/>
            <w:rPrChange w:id="1943" w:author="Terry Heller" w:date="2021-12-23T09:17:00Z">
              <w:rPr>
                <w:rFonts w:ascii="Baskerville Old Face" w:hAnsi="Baskerville Old Face"/>
                <w:i/>
                <w:color w:val="FF0000"/>
              </w:rPr>
            </w:rPrChange>
          </w:rPr>
          <w:delText xml:space="preserve"> withi</w:delText>
        </w:r>
      </w:del>
      <w:del w:id="1944" w:author="Terry Heller" w:date="2021-12-22T19:47:00Z">
        <w:r w:rsidRPr="004C42CA" w:rsidDel="00E82F9C">
          <w:rPr>
            <w:rFonts w:ascii="Baskerville Old Face" w:hAnsi="Baskerville Old Face"/>
            <w:i/>
            <w:color w:val="000000" w:themeColor="text1"/>
            <w:rPrChange w:id="1945" w:author="Terry Heller" w:date="2021-12-23T09:17:00Z">
              <w:rPr>
                <w:rFonts w:ascii="Baskerville Old Face" w:hAnsi="Baskerville Old Face"/>
                <w:i/>
                <w:color w:val="FF0000"/>
              </w:rPr>
            </w:rPrChange>
          </w:rPr>
          <w:delText>n the Historic District</w:delText>
        </w:r>
      </w:del>
      <w:ins w:id="1946" w:author="Terry Heller" w:date="2021-12-18T17:10:00Z">
        <w:r w:rsidR="00922A74" w:rsidRPr="004C42CA">
          <w:rPr>
            <w:rFonts w:ascii="Baskerville Old Face" w:hAnsi="Baskerville Old Face"/>
            <w:i/>
            <w:color w:val="000000" w:themeColor="text1"/>
            <w:rPrChange w:id="1947" w:author="Terry Heller" w:date="2021-12-23T09:17:00Z">
              <w:rPr>
                <w:rFonts w:ascii="Baskerville Old Face" w:hAnsi="Baskerville Old Face"/>
                <w:i/>
                <w:color w:val="FF0000"/>
              </w:rPr>
            </w:rPrChange>
          </w:rPr>
          <w:t xml:space="preserve"> additional </w:t>
        </w:r>
      </w:ins>
      <w:ins w:id="1948" w:author="Terry Heller" w:date="2021-12-22T20:39:00Z">
        <w:r w:rsidR="008A2B52" w:rsidRPr="004C42CA">
          <w:rPr>
            <w:rFonts w:ascii="Baskerville Old Face" w:hAnsi="Baskerville Old Face"/>
            <w:i/>
            <w:color w:val="000000" w:themeColor="text1"/>
            <w:rPrChange w:id="1949" w:author="Terry Heller" w:date="2021-12-23T09:17:00Z">
              <w:rPr>
                <w:rFonts w:ascii="Baskerville Old Face" w:hAnsi="Baskerville Old Face"/>
                <w:i/>
                <w:color w:val="FF0000"/>
              </w:rPr>
            </w:rPrChange>
          </w:rPr>
          <w:t>oversight</w:t>
        </w:r>
      </w:ins>
      <w:del w:id="1950" w:author="Terry Heller" w:date="2021-12-18T17:10:00Z">
        <w:r w:rsidRPr="004C42CA" w:rsidDel="00922A74">
          <w:rPr>
            <w:rFonts w:ascii="Baskerville Old Face" w:hAnsi="Baskerville Old Face"/>
            <w:i/>
            <w:color w:val="000000" w:themeColor="text1"/>
            <w:rPrChange w:id="1951" w:author="Terry Heller" w:date="2021-12-23T09:17:00Z">
              <w:rPr>
                <w:rFonts w:ascii="Baskerville Old Face" w:hAnsi="Baskerville Old Face"/>
                <w:i/>
                <w:color w:val="FF0000"/>
              </w:rPr>
            </w:rPrChange>
          </w:rPr>
          <w:delText xml:space="preserve"> a COA</w:delText>
        </w:r>
      </w:del>
      <w:ins w:id="1952" w:author="Terry Heller" w:date="2021-12-22T20:40:00Z">
        <w:r w:rsidR="008A2B52" w:rsidRPr="004C42CA">
          <w:rPr>
            <w:rFonts w:ascii="Baskerville Old Face" w:hAnsi="Baskerville Old Face"/>
            <w:i/>
            <w:color w:val="000000" w:themeColor="text1"/>
            <w:rPrChange w:id="1953" w:author="Terry Heller" w:date="2021-12-23T09:17:00Z">
              <w:rPr>
                <w:rFonts w:ascii="Baskerville Old Face" w:hAnsi="Baskerville Old Face"/>
                <w:i/>
                <w:color w:val="FF0000"/>
              </w:rPr>
            </w:rPrChange>
          </w:rPr>
          <w:t xml:space="preserve"> is </w:t>
        </w:r>
      </w:ins>
      <w:ins w:id="1954" w:author="Terry Heller" w:date="2021-12-23T09:16:00Z">
        <w:r w:rsidR="004C42CA" w:rsidRPr="004C42CA">
          <w:rPr>
            <w:rFonts w:ascii="Baskerville Old Face" w:hAnsi="Baskerville Old Face"/>
            <w:i/>
            <w:color w:val="000000" w:themeColor="text1"/>
          </w:rPr>
          <w:t>required</w:t>
        </w:r>
      </w:ins>
      <w:del w:id="1955" w:author="Terry Heller" w:date="2021-12-22T20:40:00Z">
        <w:r w:rsidRPr="004C42CA" w:rsidDel="008A2B52">
          <w:rPr>
            <w:rFonts w:ascii="Baskerville Old Face" w:hAnsi="Baskerville Old Face"/>
            <w:i/>
            <w:color w:val="000000" w:themeColor="text1"/>
            <w:rPrChange w:id="1956" w:author="Terry Heller" w:date="2021-12-23T09:17:00Z">
              <w:rPr>
                <w:rFonts w:ascii="Baskerville Old Face" w:hAnsi="Baskerville Old Face"/>
                <w:i/>
                <w:color w:val="FF0000"/>
              </w:rPr>
            </w:rPrChange>
          </w:rPr>
          <w:delText xml:space="preserve"> may be required</w:delText>
        </w:r>
      </w:del>
      <w:r w:rsidRPr="004C42CA">
        <w:rPr>
          <w:rFonts w:ascii="Baskerville Old Face" w:hAnsi="Baskerville Old Face"/>
          <w:i/>
          <w:color w:val="000000" w:themeColor="text1"/>
          <w:rPrChange w:id="1957" w:author="Terry Heller" w:date="2021-12-23T09:17:00Z">
            <w:rPr>
              <w:rFonts w:ascii="Baskerville Old Face" w:hAnsi="Baskerville Old Face"/>
              <w:i/>
              <w:color w:val="FF0000"/>
            </w:rPr>
          </w:rPrChange>
        </w:rPr>
        <w:t xml:space="preserve"> </w:t>
      </w:r>
      <w:ins w:id="1958" w:author="Terry Heller" w:date="2021-12-18T17:09:00Z">
        <w:r w:rsidR="00922A74" w:rsidRPr="004C42CA">
          <w:rPr>
            <w:rFonts w:ascii="Baskerville Old Face" w:hAnsi="Baskerville Old Face"/>
            <w:i/>
            <w:color w:val="000000" w:themeColor="text1"/>
            <w:rPrChange w:id="1959" w:author="Terry Heller" w:date="2021-12-23T09:17:00Z">
              <w:rPr>
                <w:rFonts w:ascii="Baskerville Old Face" w:hAnsi="Baskerville Old Face"/>
                <w:i/>
                <w:color w:val="FF0000"/>
              </w:rPr>
            </w:rPrChange>
          </w:rPr>
          <w:t xml:space="preserve">by the Code Enforcement Officer </w:t>
        </w:r>
      </w:ins>
      <w:ins w:id="1960" w:author="Terry Heller" w:date="2021-12-22T22:13:00Z">
        <w:r w:rsidR="00601A40" w:rsidRPr="004C42CA">
          <w:rPr>
            <w:rFonts w:ascii="Baskerville Old Face" w:hAnsi="Baskerville Old Face"/>
            <w:i/>
            <w:color w:val="000000" w:themeColor="text1"/>
            <w:rPrChange w:id="1961" w:author="Terry Heller" w:date="2021-12-23T09:17:00Z">
              <w:rPr>
                <w:rFonts w:ascii="Baskerville Old Face" w:hAnsi="Baskerville Old Face"/>
                <w:i/>
                <w:color w:val="FF0000"/>
              </w:rPr>
            </w:rPrChange>
          </w:rPr>
          <w:t xml:space="preserve">or the Planning Board </w:t>
        </w:r>
      </w:ins>
      <w:r w:rsidRPr="004C42CA">
        <w:rPr>
          <w:rFonts w:ascii="Baskerville Old Face" w:hAnsi="Baskerville Old Face"/>
          <w:i/>
          <w:color w:val="000000" w:themeColor="text1"/>
          <w:rPrChange w:id="1962" w:author="Terry Heller" w:date="2021-12-23T09:17:00Z">
            <w:rPr>
              <w:rFonts w:ascii="Baskerville Old Face" w:hAnsi="Baskerville Old Face"/>
              <w:i/>
              <w:color w:val="FF0000"/>
            </w:rPr>
          </w:rPrChange>
        </w:rPr>
        <w:t>even if a building permit is not required.</w:t>
      </w:r>
      <w:ins w:id="1963" w:author="Terry Heller" w:date="2021-12-22T22:13:00Z">
        <w:r w:rsidR="00601A40" w:rsidRPr="004C42CA">
          <w:rPr>
            <w:rFonts w:ascii="Baskerville Old Face" w:hAnsi="Baskerville Old Face"/>
            <w:i/>
            <w:color w:val="000000" w:themeColor="text1"/>
            <w:rPrChange w:id="1964" w:author="Terry Heller" w:date="2021-12-23T09:17:00Z">
              <w:rPr>
                <w:rFonts w:ascii="Baskerville Old Face" w:hAnsi="Baskerville Old Face"/>
                <w:i/>
                <w:color w:val="FF0000"/>
              </w:rPr>
            </w:rPrChange>
          </w:rPr>
          <w:t xml:space="preserve"> </w:t>
        </w:r>
      </w:ins>
      <w:ins w:id="1965" w:author="Terry Heller" w:date="2021-12-22T22:14:00Z">
        <w:r w:rsidR="00601A40" w:rsidRPr="004C42CA">
          <w:rPr>
            <w:rFonts w:ascii="Baskerville Old Face" w:hAnsi="Baskerville Old Face"/>
            <w:i/>
            <w:color w:val="000000" w:themeColor="text1"/>
            <w:rPrChange w:id="1966" w:author="Terry Heller" w:date="2021-12-23T09:17:00Z">
              <w:rPr>
                <w:rFonts w:ascii="Baskerville Old Face" w:hAnsi="Baskerville Old Face"/>
                <w:i/>
                <w:color w:val="FF0000"/>
              </w:rPr>
            </w:rPrChange>
          </w:rPr>
          <w:t xml:space="preserve">Within the Historic District, all work is required to </w:t>
        </w:r>
      </w:ins>
      <w:ins w:id="1967" w:author="Terry Heller" w:date="2021-12-22T22:15:00Z">
        <w:r w:rsidR="00601A40" w:rsidRPr="004C42CA">
          <w:rPr>
            <w:rFonts w:ascii="Baskerville Old Face" w:hAnsi="Baskerville Old Face"/>
            <w:i/>
            <w:color w:val="000000" w:themeColor="text1"/>
            <w:rPrChange w:id="1968" w:author="Terry Heller" w:date="2021-12-23T09:17:00Z">
              <w:rPr>
                <w:rFonts w:ascii="Baskerville Old Face" w:hAnsi="Baskerville Old Face"/>
                <w:i/>
                <w:color w:val="FF0000"/>
              </w:rPr>
            </w:rPrChange>
          </w:rPr>
          <w:t xml:space="preserve">be compatible with the predominant architectural style. </w:t>
        </w:r>
      </w:ins>
      <w:ins w:id="1969" w:author="Terry Heller" w:date="2021-12-22T22:16:00Z">
        <w:r w:rsidR="00601A40" w:rsidRPr="004C42CA">
          <w:rPr>
            <w:rFonts w:ascii="Baskerville Old Face" w:hAnsi="Baskerville Old Face"/>
            <w:i/>
            <w:color w:val="000000" w:themeColor="text1"/>
            <w:rPrChange w:id="1970" w:author="Terry Heller" w:date="2021-12-23T09:17:00Z">
              <w:rPr>
                <w:rFonts w:ascii="Baskerville Old Face" w:hAnsi="Baskerville Old Face"/>
                <w:i/>
                <w:color w:val="FF0000"/>
              </w:rPr>
            </w:rPrChange>
          </w:rPr>
          <w:t>[Article VI – Zoning.]</w:t>
        </w:r>
      </w:ins>
      <w:del w:id="1971" w:author="Terry Heller" w:date="2021-12-22T22:13:00Z">
        <w:r w:rsidRPr="004C42CA" w:rsidDel="00601A40">
          <w:rPr>
            <w:rFonts w:ascii="Baskerville Old Face" w:hAnsi="Baskerville Old Face"/>
            <w:i/>
            <w:color w:val="000000" w:themeColor="text1"/>
            <w:rPrChange w:id="1972" w:author="Terry Heller" w:date="2021-12-23T09:17:00Z">
              <w:rPr>
                <w:rFonts w:ascii="Baskerville Old Face" w:hAnsi="Baskerville Old Face"/>
                <w:i/>
                <w:color w:val="FF0000"/>
              </w:rPr>
            </w:rPrChange>
          </w:rPr>
          <w:delText xml:space="preserve"> </w:delText>
        </w:r>
      </w:del>
    </w:p>
    <w:p w14:paraId="36F38BA8" w14:textId="77777777" w:rsidR="00E82F9C" w:rsidRPr="004C42CA" w:rsidRDefault="00E82F9C" w:rsidP="00C816EC">
      <w:pPr>
        <w:rPr>
          <w:ins w:id="1973" w:author="Terry Heller" w:date="2021-12-22T19:47:00Z"/>
          <w:rFonts w:ascii="Baskerville Old Face" w:hAnsi="Baskerville Old Face"/>
          <w:i/>
          <w:color w:val="000000" w:themeColor="text1"/>
          <w:rPrChange w:id="1974" w:author="Terry Heller" w:date="2021-12-23T09:17:00Z">
            <w:rPr>
              <w:ins w:id="1975" w:author="Terry Heller" w:date="2021-12-22T19:47:00Z"/>
              <w:rFonts w:ascii="Baskerville Old Face" w:hAnsi="Baskerville Old Face"/>
              <w:i/>
              <w:color w:val="FF0000"/>
            </w:rPr>
          </w:rPrChange>
        </w:rPr>
      </w:pPr>
    </w:p>
    <w:p w14:paraId="540FD6E5" w14:textId="77777777" w:rsidR="00E82F9C" w:rsidRPr="004C42CA" w:rsidRDefault="00E82F9C">
      <w:pPr>
        <w:rPr>
          <w:ins w:id="1976" w:author="Terry Heller" w:date="2021-12-22T19:45:00Z"/>
          <w:rFonts w:ascii="Baskerville Old Face" w:hAnsi="Baskerville Old Face"/>
          <w:color w:val="000000" w:themeColor="text1"/>
          <w:rPrChange w:id="1977" w:author="Terry Heller" w:date="2021-12-23T09:17:00Z">
            <w:rPr>
              <w:ins w:id="1978" w:author="Terry Heller" w:date="2021-12-22T19:45:00Z"/>
              <w:rFonts w:ascii="Baskerville Old Face" w:hAnsi="Baskerville Old Face"/>
            </w:rPr>
          </w:rPrChange>
        </w:rPr>
        <w:pPrChange w:id="1979" w:author="Terry Heller" w:date="2021-12-22T19:47:00Z">
          <w:pPr>
            <w:spacing w:after="240"/>
          </w:pPr>
        </w:pPrChange>
      </w:pPr>
    </w:p>
    <w:p w14:paraId="15508BD6" w14:textId="4BB0ADFE" w:rsidR="00AB743B" w:rsidRPr="004C42CA" w:rsidRDefault="00AB743B" w:rsidP="00AB743B">
      <w:pPr>
        <w:spacing w:after="240"/>
        <w:rPr>
          <w:rFonts w:ascii="Baskerville Old Face" w:hAnsi="Baskerville Old Face"/>
          <w:color w:val="000000" w:themeColor="text1"/>
          <w:rPrChange w:id="1980" w:author="Terry Heller" w:date="2021-12-23T09:17:00Z">
            <w:rPr>
              <w:rFonts w:ascii="Baskerville Old Face" w:hAnsi="Baskerville Old Face"/>
            </w:rPr>
          </w:rPrChange>
        </w:rPr>
      </w:pPr>
      <w:r w:rsidRPr="004C42CA">
        <w:rPr>
          <w:rFonts w:ascii="Baskerville Old Face" w:hAnsi="Baskerville Old Face"/>
          <w:color w:val="000000" w:themeColor="text1"/>
          <w:rPrChange w:id="1981" w:author="Terry Heller" w:date="2021-12-23T09:17:00Z">
            <w:rPr>
              <w:rFonts w:ascii="Baskerville Old Face" w:hAnsi="Baskerville Old Face"/>
            </w:rPr>
          </w:rPrChange>
        </w:rPr>
        <w:t xml:space="preserve">The fees for building permits shall be calculated </w:t>
      </w:r>
      <w:del w:id="1982" w:author="Terry Heller" w:date="2021-12-18T17:22:00Z">
        <w:r w:rsidRPr="004C42CA" w:rsidDel="00194A70">
          <w:rPr>
            <w:rFonts w:ascii="Baskerville Old Face" w:hAnsi="Baskerville Old Face"/>
            <w:color w:val="000000" w:themeColor="text1"/>
            <w:rPrChange w:id="1983" w:author="Terry Heller" w:date="2021-12-23T09:17:00Z">
              <w:rPr>
                <w:rFonts w:ascii="Baskerville Old Face" w:hAnsi="Baskerville Old Face"/>
              </w:rPr>
            </w:rPrChange>
          </w:rPr>
          <w:delText>up</w:delText>
        </w:r>
      </w:del>
      <w:r w:rsidRPr="004C42CA">
        <w:rPr>
          <w:rFonts w:ascii="Baskerville Old Face" w:hAnsi="Baskerville Old Face"/>
          <w:color w:val="000000" w:themeColor="text1"/>
          <w:rPrChange w:id="1984" w:author="Terry Heller" w:date="2021-12-23T09:17:00Z">
            <w:rPr>
              <w:rFonts w:ascii="Baskerville Old Face" w:hAnsi="Baskerville Old Face"/>
            </w:rPr>
          </w:rPrChange>
        </w:rPr>
        <w:t xml:space="preserve">on the </w:t>
      </w:r>
      <w:r w:rsidRPr="004C42CA">
        <w:rPr>
          <w:rFonts w:ascii="Baskerville Old Face" w:hAnsi="Baskerville Old Face"/>
          <w:i/>
          <w:color w:val="000000" w:themeColor="text1"/>
          <w:rPrChange w:id="1985" w:author="Terry Heller" w:date="2021-12-23T09:17:00Z">
            <w:rPr>
              <w:rFonts w:ascii="Baskerville Old Face" w:hAnsi="Baskerville Old Face"/>
            </w:rPr>
          </w:rPrChange>
        </w:rPr>
        <w:t>fair market value</w:t>
      </w:r>
      <w:r w:rsidRPr="004C42CA">
        <w:rPr>
          <w:rFonts w:ascii="Baskerville Old Face" w:hAnsi="Baskerville Old Face"/>
          <w:color w:val="000000" w:themeColor="text1"/>
          <w:rPrChange w:id="1986" w:author="Terry Heller" w:date="2021-12-23T09:17:00Z">
            <w:rPr>
              <w:rFonts w:ascii="Baskerville Old Face" w:hAnsi="Baskerville Old Face"/>
            </w:rPr>
          </w:rPrChange>
        </w:rPr>
        <w:t xml:space="preserve"> of the</w:t>
      </w:r>
      <w:del w:id="1987" w:author="Terry Heller" w:date="2021-12-18T17:25:00Z">
        <w:r w:rsidRPr="004C42CA" w:rsidDel="00371926">
          <w:rPr>
            <w:rFonts w:ascii="Baskerville Old Face" w:hAnsi="Baskerville Old Face"/>
            <w:color w:val="000000" w:themeColor="text1"/>
            <w:rPrChange w:id="1988" w:author="Terry Heller" w:date="2021-12-23T09:17:00Z">
              <w:rPr>
                <w:rFonts w:ascii="Baskerville Old Face" w:hAnsi="Baskerville Old Face"/>
              </w:rPr>
            </w:rPrChange>
          </w:rPr>
          <w:delText xml:space="preserve"> structure</w:delText>
        </w:r>
      </w:del>
      <w:ins w:id="1989" w:author="Terry Heller" w:date="2021-12-18T17:24:00Z">
        <w:r w:rsidR="00371926" w:rsidRPr="004C42CA">
          <w:rPr>
            <w:rFonts w:ascii="Baskerville Old Face" w:hAnsi="Baskerville Old Face"/>
            <w:color w:val="000000" w:themeColor="text1"/>
            <w:rPrChange w:id="1990" w:author="Terry Heller" w:date="2021-12-23T09:17:00Z">
              <w:rPr>
                <w:rFonts w:ascii="Baskerville Old Face" w:hAnsi="Baskerville Old Face"/>
              </w:rPr>
            </w:rPrChange>
          </w:rPr>
          <w:t xml:space="preserve"> mobile home, or</w:t>
        </w:r>
      </w:ins>
      <w:ins w:id="1991" w:author="Terry Heller" w:date="2021-12-18T17:26:00Z">
        <w:r w:rsidR="00371926" w:rsidRPr="004C42CA">
          <w:rPr>
            <w:rFonts w:ascii="Baskerville Old Face" w:hAnsi="Baskerville Old Face"/>
            <w:color w:val="000000" w:themeColor="text1"/>
            <w:rPrChange w:id="1992" w:author="Terry Heller" w:date="2021-12-23T09:17:00Z">
              <w:rPr>
                <w:rFonts w:ascii="Baskerville Old Face" w:hAnsi="Baskerville Old Face"/>
              </w:rPr>
            </w:rPrChange>
          </w:rPr>
          <w:t xml:space="preserve"> the </w:t>
        </w:r>
      </w:ins>
      <w:ins w:id="1993" w:author="Terry Heller" w:date="2021-12-18T17:24:00Z">
        <w:r w:rsidR="00371926" w:rsidRPr="004C42CA">
          <w:rPr>
            <w:rFonts w:ascii="Baskerville Old Face" w:hAnsi="Baskerville Old Face"/>
            <w:color w:val="000000" w:themeColor="text1"/>
            <w:rPrChange w:id="1994" w:author="Terry Heller" w:date="2021-12-23T09:17:00Z">
              <w:rPr>
                <w:rFonts w:ascii="Baskerville Old Face" w:hAnsi="Baskerville Old Face"/>
              </w:rPr>
            </w:rPrChange>
          </w:rPr>
          <w:t>im</w:t>
        </w:r>
      </w:ins>
      <w:ins w:id="1995" w:author="Terry Heller" w:date="2021-12-18T17:25:00Z">
        <w:r w:rsidR="00371926" w:rsidRPr="004C42CA">
          <w:rPr>
            <w:rFonts w:ascii="Baskerville Old Face" w:hAnsi="Baskerville Old Face"/>
            <w:color w:val="000000" w:themeColor="text1"/>
            <w:rPrChange w:id="1996" w:author="Terry Heller" w:date="2021-12-23T09:17:00Z">
              <w:rPr>
                <w:rFonts w:ascii="Baskerville Old Face" w:hAnsi="Baskerville Old Face"/>
              </w:rPr>
            </w:rPrChange>
          </w:rPr>
          <w:t xml:space="preserve">provement to an existing structure, or the structure </w:t>
        </w:r>
      </w:ins>
      <w:ins w:id="1997" w:author="Terry Heller" w:date="2021-12-18T17:26:00Z">
        <w:r w:rsidR="00371926" w:rsidRPr="004C42CA">
          <w:rPr>
            <w:rFonts w:ascii="Baskerville Old Face" w:hAnsi="Baskerville Old Face"/>
            <w:color w:val="000000" w:themeColor="text1"/>
            <w:rPrChange w:id="1998" w:author="Terry Heller" w:date="2021-12-23T09:17:00Z">
              <w:rPr>
                <w:rFonts w:ascii="Baskerville Old Face" w:hAnsi="Baskerville Old Face"/>
              </w:rPr>
            </w:rPrChange>
          </w:rPr>
          <w:t xml:space="preserve">that is </w:t>
        </w:r>
      </w:ins>
      <w:del w:id="1999" w:author="Terry Heller" w:date="2021-12-18T17:25:00Z">
        <w:r w:rsidRPr="004C42CA" w:rsidDel="00371926">
          <w:rPr>
            <w:rFonts w:ascii="Baskerville Old Face" w:hAnsi="Baskerville Old Face"/>
            <w:color w:val="000000" w:themeColor="text1"/>
            <w:rPrChange w:id="2000" w:author="Terry Heller" w:date="2021-12-23T09:17:00Z">
              <w:rPr>
                <w:rFonts w:ascii="Baskerville Old Face" w:hAnsi="Baskerville Old Face"/>
              </w:rPr>
            </w:rPrChange>
          </w:rPr>
          <w:delText xml:space="preserve"> </w:delText>
        </w:r>
      </w:del>
      <w:r w:rsidRPr="004C42CA">
        <w:rPr>
          <w:rFonts w:ascii="Baskerville Old Face" w:hAnsi="Baskerville Old Face"/>
          <w:color w:val="000000" w:themeColor="text1"/>
          <w:rPrChange w:id="2001" w:author="Terry Heller" w:date="2021-12-23T09:17:00Z">
            <w:rPr>
              <w:rFonts w:ascii="Baskerville Old Face" w:hAnsi="Baskerville Old Face"/>
            </w:rPr>
          </w:rPrChange>
        </w:rPr>
        <w:t>to be placed or erected upon a lot</w:t>
      </w:r>
      <w:ins w:id="2002" w:author="Terry Heller" w:date="2021-12-18T17:25:00Z">
        <w:r w:rsidR="00371926" w:rsidRPr="004C42CA">
          <w:rPr>
            <w:rFonts w:ascii="Baskerville Old Face" w:hAnsi="Baskerville Old Face"/>
            <w:color w:val="000000" w:themeColor="text1"/>
            <w:rPrChange w:id="2003" w:author="Terry Heller" w:date="2021-12-23T09:17:00Z">
              <w:rPr>
                <w:rFonts w:ascii="Baskerville Old Face" w:hAnsi="Baskerville Old Face"/>
              </w:rPr>
            </w:rPrChange>
          </w:rPr>
          <w:t xml:space="preserve">. </w:t>
        </w:r>
      </w:ins>
      <w:del w:id="2004" w:author="Terry Heller" w:date="2021-12-18T17:25:00Z">
        <w:r w:rsidRPr="004C42CA" w:rsidDel="00371926">
          <w:rPr>
            <w:rFonts w:ascii="Baskerville Old Face" w:hAnsi="Baskerville Old Face"/>
            <w:color w:val="000000" w:themeColor="text1"/>
            <w:rPrChange w:id="2005" w:author="Terry Heller" w:date="2021-12-23T09:17:00Z">
              <w:rPr>
                <w:rFonts w:ascii="Baskerville Old Face" w:hAnsi="Baskerville Old Face"/>
              </w:rPr>
            </w:rPrChange>
          </w:rPr>
          <w:delText xml:space="preserve">, </w:delText>
        </w:r>
      </w:del>
      <w:del w:id="2006" w:author="Terry Heller" w:date="2021-12-18T17:23:00Z">
        <w:r w:rsidRPr="004C42CA" w:rsidDel="00371926">
          <w:rPr>
            <w:rFonts w:ascii="Baskerville Old Face" w:hAnsi="Baskerville Old Face"/>
            <w:color w:val="000000" w:themeColor="text1"/>
            <w:rPrChange w:id="2007" w:author="Terry Heller" w:date="2021-12-23T09:17:00Z">
              <w:rPr>
                <w:rFonts w:ascii="Baskerville Old Face" w:hAnsi="Baskerville Old Face"/>
              </w:rPr>
            </w:rPrChange>
          </w:rPr>
          <w:delText>the fair market value of the</w:delText>
        </w:r>
      </w:del>
      <w:del w:id="2008" w:author="Terry Heller" w:date="2021-12-18T17:25:00Z">
        <w:r w:rsidRPr="004C42CA" w:rsidDel="00371926">
          <w:rPr>
            <w:rFonts w:ascii="Baskerville Old Face" w:hAnsi="Baskerville Old Face"/>
            <w:color w:val="000000" w:themeColor="text1"/>
            <w:rPrChange w:id="2009" w:author="Terry Heller" w:date="2021-12-23T09:17:00Z">
              <w:rPr>
                <w:rFonts w:ascii="Baskerville Old Face" w:hAnsi="Baskerville Old Face"/>
              </w:rPr>
            </w:rPrChange>
          </w:rPr>
          <w:delText xml:space="preserve"> mobile home</w:delText>
        </w:r>
      </w:del>
      <w:del w:id="2010" w:author="Terry Heller" w:date="2021-12-18T17:23:00Z">
        <w:r w:rsidRPr="004C42CA" w:rsidDel="00371926">
          <w:rPr>
            <w:rFonts w:ascii="Baskerville Old Face" w:hAnsi="Baskerville Old Face"/>
            <w:color w:val="000000" w:themeColor="text1"/>
            <w:rPrChange w:id="2011" w:author="Terry Heller" w:date="2021-12-23T09:17:00Z">
              <w:rPr>
                <w:rFonts w:ascii="Baskerville Old Face" w:hAnsi="Baskerville Old Face"/>
              </w:rPr>
            </w:rPrChange>
          </w:rPr>
          <w:delText xml:space="preserve"> to be placed upon a lot, </w:delText>
        </w:r>
      </w:del>
      <w:del w:id="2012" w:author="Terry Heller" w:date="2021-12-18T17:25:00Z">
        <w:r w:rsidRPr="004C42CA" w:rsidDel="00371926">
          <w:rPr>
            <w:rFonts w:ascii="Baskerville Old Face" w:hAnsi="Baskerville Old Face"/>
            <w:color w:val="000000" w:themeColor="text1"/>
            <w:rPrChange w:id="2013" w:author="Terry Heller" w:date="2021-12-23T09:17:00Z">
              <w:rPr>
                <w:rFonts w:ascii="Baskerville Old Face" w:hAnsi="Baskerville Old Face"/>
              </w:rPr>
            </w:rPrChange>
          </w:rPr>
          <w:delText>or</w:delText>
        </w:r>
      </w:del>
      <w:del w:id="2014" w:author="Terry Heller" w:date="2021-12-18T17:24:00Z">
        <w:r w:rsidRPr="004C42CA" w:rsidDel="00371926">
          <w:rPr>
            <w:rFonts w:ascii="Baskerville Old Face" w:hAnsi="Baskerville Old Face"/>
            <w:color w:val="000000" w:themeColor="text1"/>
            <w:rPrChange w:id="2015" w:author="Terry Heller" w:date="2021-12-23T09:17:00Z">
              <w:rPr>
                <w:rFonts w:ascii="Baskerville Old Face" w:hAnsi="Baskerville Old Face"/>
              </w:rPr>
            </w:rPrChange>
          </w:rPr>
          <w:delText xml:space="preserve"> the fair market value of</w:delText>
        </w:r>
      </w:del>
      <w:del w:id="2016" w:author="Terry Heller" w:date="2021-12-18T17:25:00Z">
        <w:r w:rsidRPr="004C42CA" w:rsidDel="00371926">
          <w:rPr>
            <w:rFonts w:ascii="Baskerville Old Face" w:hAnsi="Baskerville Old Face"/>
            <w:color w:val="000000" w:themeColor="text1"/>
            <w:rPrChange w:id="2017" w:author="Terry Heller" w:date="2021-12-23T09:17:00Z">
              <w:rPr>
                <w:rFonts w:ascii="Baskerville Old Face" w:hAnsi="Baskerville Old Face"/>
              </w:rPr>
            </w:rPrChange>
          </w:rPr>
          <w:delText xml:space="preserve"> the improvement to be made to an existing structure. </w:delText>
        </w:r>
      </w:del>
      <w:ins w:id="2018" w:author="Terry Heller" w:date="2021-12-18T17:24:00Z">
        <w:r w:rsidR="00371926" w:rsidRPr="004C42CA">
          <w:rPr>
            <w:rFonts w:ascii="Baskerville Old Face" w:hAnsi="Baskerville Old Face"/>
            <w:color w:val="000000" w:themeColor="text1"/>
            <w:rPrChange w:id="2019" w:author="Terry Heller" w:date="2021-12-23T09:17:00Z">
              <w:rPr>
                <w:rFonts w:ascii="Baskerville Old Face" w:hAnsi="Baskerville Old Face"/>
              </w:rPr>
            </w:rPrChange>
          </w:rPr>
          <w:t>F</w:t>
        </w:r>
      </w:ins>
      <w:del w:id="2020" w:author="Terry Heller" w:date="2021-12-18T17:24:00Z">
        <w:r w:rsidRPr="004C42CA" w:rsidDel="00371926">
          <w:rPr>
            <w:rFonts w:ascii="Baskerville Old Face" w:hAnsi="Baskerville Old Face"/>
            <w:color w:val="000000" w:themeColor="text1"/>
            <w:rPrChange w:id="2021" w:author="Terry Heller" w:date="2021-12-23T09:17:00Z">
              <w:rPr>
                <w:rFonts w:ascii="Baskerville Old Face" w:hAnsi="Baskerville Old Face"/>
              </w:rPr>
            </w:rPrChange>
          </w:rPr>
          <w:delText xml:space="preserve"> The f</w:delText>
        </w:r>
      </w:del>
      <w:r w:rsidRPr="004C42CA">
        <w:rPr>
          <w:rFonts w:ascii="Baskerville Old Face" w:hAnsi="Baskerville Old Face"/>
          <w:color w:val="000000" w:themeColor="text1"/>
          <w:rPrChange w:id="2022" w:author="Terry Heller" w:date="2021-12-23T09:17:00Z">
            <w:rPr>
              <w:rFonts w:ascii="Baskerville Old Face" w:hAnsi="Baskerville Old Face"/>
            </w:rPr>
          </w:rPrChange>
        </w:rPr>
        <w:t xml:space="preserve">ees for building permits </w:t>
      </w:r>
      <w:ins w:id="2023" w:author="Terry Heller" w:date="2021-12-18T17:24:00Z">
        <w:r w:rsidR="00371926" w:rsidRPr="004C42CA">
          <w:rPr>
            <w:rFonts w:ascii="Baskerville Old Face" w:hAnsi="Baskerville Old Face"/>
            <w:color w:val="000000" w:themeColor="text1"/>
            <w:rPrChange w:id="2024" w:author="Terry Heller" w:date="2021-12-23T09:17:00Z">
              <w:rPr>
                <w:rFonts w:ascii="Baskerville Old Face" w:hAnsi="Baskerville Old Face"/>
              </w:rPr>
            </w:rPrChange>
          </w:rPr>
          <w:t>are</w:t>
        </w:r>
      </w:ins>
      <w:del w:id="2025" w:author="Terry Heller" w:date="2021-12-18T17:24:00Z">
        <w:r w:rsidRPr="004C42CA" w:rsidDel="00371926">
          <w:rPr>
            <w:rFonts w:ascii="Baskerville Old Face" w:hAnsi="Baskerville Old Face"/>
            <w:color w:val="000000" w:themeColor="text1"/>
            <w:rPrChange w:id="2026" w:author="Terry Heller" w:date="2021-12-23T09:17:00Z">
              <w:rPr>
                <w:rFonts w:ascii="Baskerville Old Face" w:hAnsi="Baskerville Old Face"/>
              </w:rPr>
            </w:rPrChange>
          </w:rPr>
          <w:delText>shall be</w:delText>
        </w:r>
      </w:del>
      <w:r w:rsidRPr="004C42CA">
        <w:rPr>
          <w:rFonts w:ascii="Baskerville Old Face" w:hAnsi="Baskerville Old Face"/>
          <w:color w:val="000000" w:themeColor="text1"/>
          <w:rPrChange w:id="2027" w:author="Terry Heller" w:date="2021-12-23T09:17:00Z">
            <w:rPr>
              <w:rFonts w:ascii="Baskerville Old Face" w:hAnsi="Baskerville Old Face"/>
            </w:rPr>
          </w:rPrChange>
        </w:rPr>
        <w:t>:</w:t>
      </w:r>
    </w:p>
    <w:p w14:paraId="4E11420B" w14:textId="77777777" w:rsidR="00AB743B" w:rsidRPr="004C42CA" w:rsidRDefault="00AB743B" w:rsidP="00AB743B">
      <w:pPr>
        <w:numPr>
          <w:ilvl w:val="0"/>
          <w:numId w:val="2"/>
        </w:numPr>
        <w:spacing w:before="100" w:beforeAutospacing="1" w:after="100" w:afterAutospacing="1"/>
        <w:rPr>
          <w:rFonts w:ascii="Baskerville Old Face" w:hAnsi="Baskerville Old Face"/>
          <w:color w:val="000000" w:themeColor="text1"/>
          <w:sz w:val="23"/>
          <w:szCs w:val="23"/>
          <w:rPrChange w:id="2028" w:author="Terry Heller" w:date="2021-12-23T09:17:00Z">
            <w:rPr>
              <w:rFonts w:ascii="Baskerville Old Face" w:hAnsi="Baskerville Old Face"/>
              <w:sz w:val="23"/>
              <w:szCs w:val="23"/>
            </w:rPr>
          </w:rPrChange>
        </w:rPr>
      </w:pPr>
      <w:r w:rsidRPr="004C42CA">
        <w:rPr>
          <w:rFonts w:ascii="Baskerville Old Face" w:hAnsi="Baskerville Old Face"/>
          <w:color w:val="000000" w:themeColor="text1"/>
          <w:sz w:val="23"/>
          <w:szCs w:val="23"/>
          <w:rPrChange w:id="2029" w:author="Terry Heller" w:date="2021-12-23T09:17:00Z">
            <w:rPr>
              <w:rFonts w:ascii="Baskerville Old Face" w:hAnsi="Baskerville Old Face"/>
              <w:sz w:val="23"/>
              <w:szCs w:val="23"/>
            </w:rPr>
          </w:rPrChange>
        </w:rPr>
        <w:t>For new non-commercial structures containing one or more residential dwelling units, and for mobile homes containing a dwelling unit, $100</w:t>
      </w:r>
      <w:del w:id="2030" w:author="Terry Heller" w:date="2021-12-18T17:28:00Z">
        <w:r w:rsidRPr="004C42CA" w:rsidDel="00371926">
          <w:rPr>
            <w:rFonts w:ascii="Baskerville Old Face" w:hAnsi="Baskerville Old Face"/>
            <w:color w:val="000000" w:themeColor="text1"/>
            <w:sz w:val="23"/>
            <w:szCs w:val="23"/>
            <w:rPrChange w:id="2031" w:author="Terry Heller" w:date="2021-12-23T09:17:00Z">
              <w:rPr>
                <w:rFonts w:ascii="Baskerville Old Face" w:hAnsi="Baskerville Old Face"/>
                <w:sz w:val="23"/>
                <w:szCs w:val="23"/>
              </w:rPr>
            </w:rPrChange>
          </w:rPr>
          <w:delText>.00</w:delText>
        </w:r>
      </w:del>
      <w:r w:rsidRPr="004C42CA">
        <w:rPr>
          <w:rFonts w:ascii="Baskerville Old Face" w:hAnsi="Baskerville Old Face"/>
          <w:color w:val="000000" w:themeColor="text1"/>
          <w:sz w:val="23"/>
          <w:szCs w:val="23"/>
          <w:rPrChange w:id="2032" w:author="Terry Heller" w:date="2021-12-23T09:17:00Z">
            <w:rPr>
              <w:rFonts w:ascii="Baskerville Old Face" w:hAnsi="Baskerville Old Face"/>
              <w:sz w:val="23"/>
              <w:szCs w:val="23"/>
            </w:rPr>
          </w:rPrChange>
        </w:rPr>
        <w:t xml:space="preserve"> for the first $1,000</w:t>
      </w:r>
      <w:del w:id="2033" w:author="Terry Heller" w:date="2021-12-18T17:28:00Z">
        <w:r w:rsidRPr="004C42CA" w:rsidDel="00371926">
          <w:rPr>
            <w:rFonts w:ascii="Baskerville Old Face" w:hAnsi="Baskerville Old Face"/>
            <w:color w:val="000000" w:themeColor="text1"/>
            <w:sz w:val="23"/>
            <w:szCs w:val="23"/>
            <w:rPrChange w:id="2034" w:author="Terry Heller" w:date="2021-12-23T09:17:00Z">
              <w:rPr>
                <w:rFonts w:ascii="Baskerville Old Face" w:hAnsi="Baskerville Old Face"/>
                <w:sz w:val="23"/>
                <w:szCs w:val="23"/>
              </w:rPr>
            </w:rPrChange>
          </w:rPr>
          <w:delText>.00</w:delText>
        </w:r>
      </w:del>
      <w:r w:rsidRPr="004C42CA">
        <w:rPr>
          <w:rFonts w:ascii="Baskerville Old Face" w:hAnsi="Baskerville Old Face"/>
          <w:color w:val="000000" w:themeColor="text1"/>
          <w:sz w:val="23"/>
          <w:szCs w:val="23"/>
          <w:rPrChange w:id="2035" w:author="Terry Heller" w:date="2021-12-23T09:17:00Z">
            <w:rPr>
              <w:rFonts w:ascii="Baskerville Old Face" w:hAnsi="Baskerville Old Face"/>
              <w:sz w:val="23"/>
              <w:szCs w:val="23"/>
            </w:rPr>
          </w:rPrChange>
        </w:rPr>
        <w:t xml:space="preserve"> of fair market value or part thereof, and $3</w:t>
      </w:r>
      <w:del w:id="2036" w:author="Terry Heller" w:date="2021-12-18T17:28:00Z">
        <w:r w:rsidRPr="004C42CA" w:rsidDel="00371926">
          <w:rPr>
            <w:rFonts w:ascii="Baskerville Old Face" w:hAnsi="Baskerville Old Face"/>
            <w:color w:val="000000" w:themeColor="text1"/>
            <w:sz w:val="23"/>
            <w:szCs w:val="23"/>
            <w:rPrChange w:id="2037" w:author="Terry Heller" w:date="2021-12-23T09:17:00Z">
              <w:rPr>
                <w:rFonts w:ascii="Baskerville Old Face" w:hAnsi="Baskerville Old Face"/>
                <w:sz w:val="23"/>
                <w:szCs w:val="23"/>
              </w:rPr>
            </w:rPrChange>
          </w:rPr>
          <w:delText>.00</w:delText>
        </w:r>
      </w:del>
      <w:r w:rsidRPr="004C42CA">
        <w:rPr>
          <w:rFonts w:ascii="Baskerville Old Face" w:hAnsi="Baskerville Old Face"/>
          <w:color w:val="000000" w:themeColor="text1"/>
          <w:sz w:val="23"/>
          <w:szCs w:val="23"/>
          <w:rPrChange w:id="2038" w:author="Terry Heller" w:date="2021-12-23T09:17:00Z">
            <w:rPr>
              <w:rFonts w:ascii="Baskerville Old Face" w:hAnsi="Baskerville Old Face"/>
              <w:sz w:val="23"/>
              <w:szCs w:val="23"/>
            </w:rPr>
          </w:rPrChange>
        </w:rPr>
        <w:t xml:space="preserve"> for each additional $1,000</w:t>
      </w:r>
      <w:del w:id="2039" w:author="Terry Heller" w:date="2021-12-18T17:28:00Z">
        <w:r w:rsidRPr="004C42CA" w:rsidDel="00371926">
          <w:rPr>
            <w:rFonts w:ascii="Baskerville Old Face" w:hAnsi="Baskerville Old Face"/>
            <w:color w:val="000000" w:themeColor="text1"/>
            <w:sz w:val="23"/>
            <w:szCs w:val="23"/>
            <w:rPrChange w:id="2040" w:author="Terry Heller" w:date="2021-12-23T09:17:00Z">
              <w:rPr>
                <w:rFonts w:ascii="Baskerville Old Face" w:hAnsi="Baskerville Old Face"/>
                <w:sz w:val="23"/>
                <w:szCs w:val="23"/>
              </w:rPr>
            </w:rPrChange>
          </w:rPr>
          <w:delText>.00</w:delText>
        </w:r>
      </w:del>
      <w:r w:rsidRPr="004C42CA">
        <w:rPr>
          <w:rFonts w:ascii="Baskerville Old Face" w:hAnsi="Baskerville Old Face"/>
          <w:color w:val="000000" w:themeColor="text1"/>
          <w:sz w:val="23"/>
          <w:szCs w:val="23"/>
          <w:rPrChange w:id="2041" w:author="Terry Heller" w:date="2021-12-23T09:17:00Z">
            <w:rPr>
              <w:rFonts w:ascii="Baskerville Old Face" w:hAnsi="Baskerville Old Face"/>
              <w:sz w:val="23"/>
              <w:szCs w:val="23"/>
            </w:rPr>
          </w:rPrChange>
        </w:rPr>
        <w:t xml:space="preserve"> of fair market value.</w:t>
      </w:r>
    </w:p>
    <w:p w14:paraId="071F8DC5" w14:textId="77777777" w:rsidR="00AB743B" w:rsidRPr="004C42CA" w:rsidRDefault="00AB743B" w:rsidP="00AB743B">
      <w:pPr>
        <w:numPr>
          <w:ilvl w:val="0"/>
          <w:numId w:val="2"/>
        </w:numPr>
        <w:spacing w:before="100" w:beforeAutospacing="1" w:after="100" w:afterAutospacing="1"/>
        <w:rPr>
          <w:rFonts w:ascii="Baskerville Old Face" w:hAnsi="Baskerville Old Face"/>
          <w:color w:val="000000" w:themeColor="text1"/>
          <w:sz w:val="23"/>
          <w:szCs w:val="23"/>
          <w:rPrChange w:id="2042" w:author="Terry Heller" w:date="2021-12-23T09:17:00Z">
            <w:rPr>
              <w:rFonts w:ascii="Baskerville Old Face" w:hAnsi="Baskerville Old Face"/>
              <w:sz w:val="23"/>
              <w:szCs w:val="23"/>
            </w:rPr>
          </w:rPrChange>
        </w:rPr>
      </w:pPr>
      <w:r w:rsidRPr="004C42CA">
        <w:rPr>
          <w:rFonts w:ascii="Baskerville Old Face" w:hAnsi="Baskerville Old Face"/>
          <w:color w:val="000000" w:themeColor="text1"/>
          <w:sz w:val="23"/>
          <w:szCs w:val="23"/>
          <w:rPrChange w:id="2043" w:author="Terry Heller" w:date="2021-12-23T09:17:00Z">
            <w:rPr>
              <w:rFonts w:ascii="Baskerville Old Face" w:hAnsi="Baskerville Old Face"/>
              <w:sz w:val="23"/>
              <w:szCs w:val="23"/>
            </w:rPr>
          </w:rPrChange>
        </w:rPr>
        <w:t>For new non-commercial structures that do not contain residential dwelling units, and for the expansion of existing non-commercial structures which either do or do not contain residential dwelling units, $25</w:t>
      </w:r>
      <w:del w:id="2044" w:author="Terry Heller" w:date="2021-12-18T17:29:00Z">
        <w:r w:rsidRPr="004C42CA" w:rsidDel="00371926">
          <w:rPr>
            <w:rFonts w:ascii="Baskerville Old Face" w:hAnsi="Baskerville Old Face"/>
            <w:color w:val="000000" w:themeColor="text1"/>
            <w:sz w:val="23"/>
            <w:szCs w:val="23"/>
            <w:rPrChange w:id="2045" w:author="Terry Heller" w:date="2021-12-23T09:17:00Z">
              <w:rPr>
                <w:rFonts w:ascii="Baskerville Old Face" w:hAnsi="Baskerville Old Face"/>
                <w:sz w:val="23"/>
                <w:szCs w:val="23"/>
              </w:rPr>
            </w:rPrChange>
          </w:rPr>
          <w:delText>.00</w:delText>
        </w:r>
      </w:del>
      <w:r w:rsidRPr="004C42CA">
        <w:rPr>
          <w:rFonts w:ascii="Baskerville Old Face" w:hAnsi="Baskerville Old Face"/>
          <w:color w:val="000000" w:themeColor="text1"/>
          <w:sz w:val="23"/>
          <w:szCs w:val="23"/>
          <w:rPrChange w:id="2046" w:author="Terry Heller" w:date="2021-12-23T09:17:00Z">
            <w:rPr>
              <w:rFonts w:ascii="Baskerville Old Face" w:hAnsi="Baskerville Old Face"/>
              <w:sz w:val="23"/>
              <w:szCs w:val="23"/>
            </w:rPr>
          </w:rPrChange>
        </w:rPr>
        <w:t xml:space="preserve"> for the first $1,000</w:t>
      </w:r>
      <w:del w:id="2047" w:author="Terry Heller" w:date="2021-12-18T17:29:00Z">
        <w:r w:rsidRPr="004C42CA" w:rsidDel="00371926">
          <w:rPr>
            <w:rFonts w:ascii="Baskerville Old Face" w:hAnsi="Baskerville Old Face"/>
            <w:color w:val="000000" w:themeColor="text1"/>
            <w:sz w:val="23"/>
            <w:szCs w:val="23"/>
            <w:rPrChange w:id="2048" w:author="Terry Heller" w:date="2021-12-23T09:17:00Z">
              <w:rPr>
                <w:rFonts w:ascii="Baskerville Old Face" w:hAnsi="Baskerville Old Face"/>
                <w:sz w:val="23"/>
                <w:szCs w:val="23"/>
              </w:rPr>
            </w:rPrChange>
          </w:rPr>
          <w:delText>.00</w:delText>
        </w:r>
      </w:del>
      <w:r w:rsidRPr="004C42CA">
        <w:rPr>
          <w:rFonts w:ascii="Baskerville Old Face" w:hAnsi="Baskerville Old Face"/>
          <w:color w:val="000000" w:themeColor="text1"/>
          <w:sz w:val="23"/>
          <w:szCs w:val="23"/>
          <w:rPrChange w:id="2049" w:author="Terry Heller" w:date="2021-12-23T09:17:00Z">
            <w:rPr>
              <w:rFonts w:ascii="Baskerville Old Face" w:hAnsi="Baskerville Old Face"/>
              <w:sz w:val="23"/>
              <w:szCs w:val="23"/>
            </w:rPr>
          </w:rPrChange>
        </w:rPr>
        <w:t xml:space="preserve"> of fair market value or part thereof, and $3</w:t>
      </w:r>
      <w:del w:id="2050" w:author="Terry Heller" w:date="2021-12-18T17:29:00Z">
        <w:r w:rsidRPr="004C42CA" w:rsidDel="00371926">
          <w:rPr>
            <w:rFonts w:ascii="Baskerville Old Face" w:hAnsi="Baskerville Old Face"/>
            <w:color w:val="000000" w:themeColor="text1"/>
            <w:sz w:val="23"/>
            <w:szCs w:val="23"/>
            <w:rPrChange w:id="2051" w:author="Terry Heller" w:date="2021-12-23T09:17:00Z">
              <w:rPr>
                <w:rFonts w:ascii="Baskerville Old Face" w:hAnsi="Baskerville Old Face"/>
                <w:sz w:val="23"/>
                <w:szCs w:val="23"/>
              </w:rPr>
            </w:rPrChange>
          </w:rPr>
          <w:delText>.00</w:delText>
        </w:r>
      </w:del>
      <w:r w:rsidRPr="004C42CA">
        <w:rPr>
          <w:rFonts w:ascii="Baskerville Old Face" w:hAnsi="Baskerville Old Face"/>
          <w:color w:val="000000" w:themeColor="text1"/>
          <w:sz w:val="23"/>
          <w:szCs w:val="23"/>
          <w:rPrChange w:id="2052" w:author="Terry Heller" w:date="2021-12-23T09:17:00Z">
            <w:rPr>
              <w:rFonts w:ascii="Baskerville Old Face" w:hAnsi="Baskerville Old Face"/>
              <w:sz w:val="23"/>
              <w:szCs w:val="23"/>
            </w:rPr>
          </w:rPrChange>
        </w:rPr>
        <w:t xml:space="preserve"> for each additional $1,000</w:t>
      </w:r>
      <w:del w:id="2053" w:author="Terry Heller" w:date="2021-12-18T17:29:00Z">
        <w:r w:rsidRPr="004C42CA" w:rsidDel="00371926">
          <w:rPr>
            <w:rFonts w:ascii="Baskerville Old Face" w:hAnsi="Baskerville Old Face"/>
            <w:color w:val="000000" w:themeColor="text1"/>
            <w:sz w:val="23"/>
            <w:szCs w:val="23"/>
            <w:rPrChange w:id="2054" w:author="Terry Heller" w:date="2021-12-23T09:17:00Z">
              <w:rPr>
                <w:rFonts w:ascii="Baskerville Old Face" w:hAnsi="Baskerville Old Face"/>
                <w:sz w:val="23"/>
                <w:szCs w:val="23"/>
              </w:rPr>
            </w:rPrChange>
          </w:rPr>
          <w:delText>.00</w:delText>
        </w:r>
      </w:del>
      <w:r w:rsidRPr="004C42CA">
        <w:rPr>
          <w:rFonts w:ascii="Baskerville Old Face" w:hAnsi="Baskerville Old Face"/>
          <w:color w:val="000000" w:themeColor="text1"/>
          <w:sz w:val="23"/>
          <w:szCs w:val="23"/>
          <w:rPrChange w:id="2055" w:author="Terry Heller" w:date="2021-12-23T09:17:00Z">
            <w:rPr>
              <w:rFonts w:ascii="Baskerville Old Face" w:hAnsi="Baskerville Old Face"/>
              <w:sz w:val="23"/>
              <w:szCs w:val="23"/>
            </w:rPr>
          </w:rPrChange>
        </w:rPr>
        <w:t xml:space="preserve"> of fair market value. </w:t>
      </w:r>
    </w:p>
    <w:p w14:paraId="608E7603" w14:textId="77777777" w:rsidR="00AB743B" w:rsidRPr="004C42CA" w:rsidRDefault="00AB743B" w:rsidP="00AB743B">
      <w:pPr>
        <w:numPr>
          <w:ilvl w:val="0"/>
          <w:numId w:val="2"/>
        </w:numPr>
        <w:spacing w:before="100" w:beforeAutospacing="1" w:after="100" w:afterAutospacing="1"/>
        <w:rPr>
          <w:rFonts w:ascii="Baskerville Old Face" w:hAnsi="Baskerville Old Face"/>
          <w:color w:val="000000" w:themeColor="text1"/>
          <w:sz w:val="23"/>
          <w:szCs w:val="23"/>
          <w:rPrChange w:id="2056" w:author="Terry Heller" w:date="2021-12-23T09:17:00Z">
            <w:rPr>
              <w:rFonts w:ascii="Baskerville Old Face" w:hAnsi="Baskerville Old Face"/>
              <w:sz w:val="23"/>
              <w:szCs w:val="23"/>
            </w:rPr>
          </w:rPrChange>
        </w:rPr>
      </w:pPr>
      <w:r w:rsidRPr="004C42CA">
        <w:rPr>
          <w:rFonts w:ascii="Baskerville Old Face" w:hAnsi="Baskerville Old Face"/>
          <w:color w:val="000000" w:themeColor="text1"/>
          <w:sz w:val="23"/>
          <w:szCs w:val="23"/>
          <w:rPrChange w:id="2057" w:author="Terry Heller" w:date="2021-12-23T09:17:00Z">
            <w:rPr>
              <w:rFonts w:ascii="Baskerville Old Face" w:hAnsi="Baskerville Old Face"/>
              <w:sz w:val="23"/>
              <w:szCs w:val="23"/>
            </w:rPr>
          </w:rPrChange>
        </w:rPr>
        <w:t>For new commercial structures, and for the expansion of existing commercial structures, $200</w:t>
      </w:r>
      <w:del w:id="2058" w:author="Terry Heller" w:date="2021-12-18T17:29:00Z">
        <w:r w:rsidRPr="004C42CA" w:rsidDel="00371926">
          <w:rPr>
            <w:rFonts w:ascii="Baskerville Old Face" w:hAnsi="Baskerville Old Face"/>
            <w:color w:val="000000" w:themeColor="text1"/>
            <w:sz w:val="23"/>
            <w:szCs w:val="23"/>
            <w:rPrChange w:id="2059" w:author="Terry Heller" w:date="2021-12-23T09:17:00Z">
              <w:rPr>
                <w:rFonts w:ascii="Baskerville Old Face" w:hAnsi="Baskerville Old Face"/>
                <w:sz w:val="23"/>
                <w:szCs w:val="23"/>
              </w:rPr>
            </w:rPrChange>
          </w:rPr>
          <w:delText>.00</w:delText>
        </w:r>
      </w:del>
      <w:r w:rsidRPr="004C42CA">
        <w:rPr>
          <w:rFonts w:ascii="Baskerville Old Face" w:hAnsi="Baskerville Old Face"/>
          <w:color w:val="000000" w:themeColor="text1"/>
          <w:sz w:val="23"/>
          <w:szCs w:val="23"/>
          <w:rPrChange w:id="2060" w:author="Terry Heller" w:date="2021-12-23T09:17:00Z">
            <w:rPr>
              <w:rFonts w:ascii="Baskerville Old Face" w:hAnsi="Baskerville Old Face"/>
              <w:sz w:val="23"/>
              <w:szCs w:val="23"/>
            </w:rPr>
          </w:rPrChange>
        </w:rPr>
        <w:t xml:space="preserve"> for the first $1,000</w:t>
      </w:r>
      <w:del w:id="2061" w:author="Terry Heller" w:date="2021-12-18T17:29:00Z">
        <w:r w:rsidRPr="004C42CA" w:rsidDel="00371926">
          <w:rPr>
            <w:rFonts w:ascii="Baskerville Old Face" w:hAnsi="Baskerville Old Face"/>
            <w:color w:val="000000" w:themeColor="text1"/>
            <w:sz w:val="23"/>
            <w:szCs w:val="23"/>
            <w:rPrChange w:id="2062" w:author="Terry Heller" w:date="2021-12-23T09:17:00Z">
              <w:rPr>
                <w:rFonts w:ascii="Baskerville Old Face" w:hAnsi="Baskerville Old Face"/>
                <w:sz w:val="23"/>
                <w:szCs w:val="23"/>
              </w:rPr>
            </w:rPrChange>
          </w:rPr>
          <w:delText>.00</w:delText>
        </w:r>
      </w:del>
      <w:r w:rsidRPr="004C42CA">
        <w:rPr>
          <w:rFonts w:ascii="Baskerville Old Face" w:hAnsi="Baskerville Old Face"/>
          <w:color w:val="000000" w:themeColor="text1"/>
          <w:sz w:val="23"/>
          <w:szCs w:val="23"/>
          <w:rPrChange w:id="2063" w:author="Terry Heller" w:date="2021-12-23T09:17:00Z">
            <w:rPr>
              <w:rFonts w:ascii="Baskerville Old Face" w:hAnsi="Baskerville Old Face"/>
              <w:sz w:val="23"/>
              <w:szCs w:val="23"/>
            </w:rPr>
          </w:rPrChange>
        </w:rPr>
        <w:t xml:space="preserve"> of fair market value or part thereof, and $3</w:t>
      </w:r>
      <w:del w:id="2064" w:author="Terry Heller" w:date="2021-12-18T17:29:00Z">
        <w:r w:rsidRPr="004C42CA" w:rsidDel="00371926">
          <w:rPr>
            <w:rFonts w:ascii="Baskerville Old Face" w:hAnsi="Baskerville Old Face"/>
            <w:color w:val="000000" w:themeColor="text1"/>
            <w:sz w:val="23"/>
            <w:szCs w:val="23"/>
            <w:rPrChange w:id="2065" w:author="Terry Heller" w:date="2021-12-23T09:17:00Z">
              <w:rPr>
                <w:rFonts w:ascii="Baskerville Old Face" w:hAnsi="Baskerville Old Face"/>
                <w:sz w:val="23"/>
                <w:szCs w:val="23"/>
              </w:rPr>
            </w:rPrChange>
          </w:rPr>
          <w:delText>.00</w:delText>
        </w:r>
      </w:del>
      <w:r w:rsidRPr="004C42CA">
        <w:rPr>
          <w:rFonts w:ascii="Baskerville Old Face" w:hAnsi="Baskerville Old Face"/>
          <w:color w:val="000000" w:themeColor="text1"/>
          <w:sz w:val="23"/>
          <w:szCs w:val="23"/>
          <w:rPrChange w:id="2066" w:author="Terry Heller" w:date="2021-12-23T09:17:00Z">
            <w:rPr>
              <w:rFonts w:ascii="Baskerville Old Face" w:hAnsi="Baskerville Old Face"/>
              <w:sz w:val="23"/>
              <w:szCs w:val="23"/>
            </w:rPr>
          </w:rPrChange>
        </w:rPr>
        <w:t xml:space="preserve"> for each additional $1,000</w:t>
      </w:r>
      <w:del w:id="2067" w:author="Terry Heller" w:date="2021-12-18T17:29:00Z">
        <w:r w:rsidRPr="004C42CA" w:rsidDel="00371926">
          <w:rPr>
            <w:rFonts w:ascii="Baskerville Old Face" w:hAnsi="Baskerville Old Face"/>
            <w:color w:val="000000" w:themeColor="text1"/>
            <w:sz w:val="23"/>
            <w:szCs w:val="23"/>
            <w:rPrChange w:id="2068" w:author="Terry Heller" w:date="2021-12-23T09:17:00Z">
              <w:rPr>
                <w:rFonts w:ascii="Baskerville Old Face" w:hAnsi="Baskerville Old Face"/>
                <w:sz w:val="23"/>
                <w:szCs w:val="23"/>
              </w:rPr>
            </w:rPrChange>
          </w:rPr>
          <w:delText>.00</w:delText>
        </w:r>
      </w:del>
      <w:r w:rsidRPr="004C42CA">
        <w:rPr>
          <w:rFonts w:ascii="Baskerville Old Face" w:hAnsi="Baskerville Old Face"/>
          <w:color w:val="000000" w:themeColor="text1"/>
          <w:sz w:val="23"/>
          <w:szCs w:val="23"/>
          <w:rPrChange w:id="2069" w:author="Terry Heller" w:date="2021-12-23T09:17:00Z">
            <w:rPr>
              <w:rFonts w:ascii="Baskerville Old Face" w:hAnsi="Baskerville Old Face"/>
              <w:sz w:val="23"/>
              <w:szCs w:val="23"/>
            </w:rPr>
          </w:rPrChange>
        </w:rPr>
        <w:t xml:space="preserve"> of fair market value. </w:t>
      </w:r>
    </w:p>
    <w:p w14:paraId="54523AD0" w14:textId="2CAC2137" w:rsidR="00AB743B" w:rsidRPr="004C42CA" w:rsidRDefault="00AB743B" w:rsidP="00AB743B">
      <w:pPr>
        <w:numPr>
          <w:ilvl w:val="0"/>
          <w:numId w:val="2"/>
        </w:numPr>
        <w:spacing w:before="100" w:beforeAutospacing="1" w:after="100" w:afterAutospacing="1"/>
        <w:rPr>
          <w:rFonts w:ascii="Baskerville Old Face" w:hAnsi="Baskerville Old Face"/>
          <w:color w:val="000000" w:themeColor="text1"/>
          <w:sz w:val="23"/>
          <w:szCs w:val="23"/>
          <w:rPrChange w:id="2070" w:author="Terry Heller" w:date="2021-12-23T09:17:00Z">
            <w:rPr>
              <w:rFonts w:ascii="Baskerville Old Face" w:hAnsi="Baskerville Old Face"/>
              <w:sz w:val="23"/>
              <w:szCs w:val="23"/>
            </w:rPr>
          </w:rPrChange>
        </w:rPr>
      </w:pPr>
      <w:r w:rsidRPr="004C42CA">
        <w:rPr>
          <w:rFonts w:ascii="Baskerville Old Face" w:hAnsi="Baskerville Old Face"/>
          <w:color w:val="000000" w:themeColor="text1"/>
          <w:sz w:val="23"/>
          <w:szCs w:val="23"/>
          <w:rPrChange w:id="2071" w:author="Terry Heller" w:date="2021-12-23T09:17:00Z">
            <w:rPr>
              <w:rFonts w:ascii="Baskerville Old Face" w:hAnsi="Baskerville Old Face"/>
              <w:sz w:val="23"/>
              <w:szCs w:val="23"/>
            </w:rPr>
          </w:rPrChange>
        </w:rPr>
        <w:t xml:space="preserve">If a building permit is obtained </w:t>
      </w:r>
      <w:r w:rsidRPr="004C42CA">
        <w:rPr>
          <w:rFonts w:ascii="Baskerville Old Face" w:hAnsi="Baskerville Old Face"/>
          <w:i/>
          <w:color w:val="000000" w:themeColor="text1"/>
          <w:sz w:val="23"/>
          <w:szCs w:val="23"/>
          <w:rPrChange w:id="2072" w:author="Terry Heller" w:date="2021-12-23T09:17:00Z">
            <w:rPr>
              <w:rFonts w:ascii="Baskerville Old Face" w:hAnsi="Baskerville Old Face"/>
              <w:sz w:val="23"/>
              <w:szCs w:val="23"/>
            </w:rPr>
          </w:rPrChange>
        </w:rPr>
        <w:t>after</w:t>
      </w:r>
      <w:r w:rsidRPr="004C42CA">
        <w:rPr>
          <w:rFonts w:ascii="Baskerville Old Face" w:hAnsi="Baskerville Old Face"/>
          <w:color w:val="000000" w:themeColor="text1"/>
          <w:sz w:val="23"/>
          <w:szCs w:val="23"/>
          <w:rPrChange w:id="2073" w:author="Terry Heller" w:date="2021-12-23T09:17:00Z">
            <w:rPr>
              <w:rFonts w:ascii="Baskerville Old Face" w:hAnsi="Baskerville Old Face"/>
              <w:sz w:val="23"/>
              <w:szCs w:val="23"/>
            </w:rPr>
          </w:rPrChange>
        </w:rPr>
        <w:t xml:space="preserve"> construction has been started</w:t>
      </w:r>
      <w:ins w:id="2074" w:author="Terry Heller" w:date="2021-12-18T17:31:00Z">
        <w:r w:rsidR="00371926" w:rsidRPr="004C42CA">
          <w:rPr>
            <w:rFonts w:ascii="Baskerville Old Face" w:hAnsi="Baskerville Old Face"/>
            <w:color w:val="000000" w:themeColor="text1"/>
            <w:sz w:val="23"/>
            <w:szCs w:val="23"/>
            <w:rPrChange w:id="2075" w:author="Terry Heller" w:date="2021-12-23T09:17:00Z">
              <w:rPr>
                <w:rFonts w:ascii="Baskerville Old Face" w:hAnsi="Baskerville Old Face"/>
                <w:sz w:val="23"/>
                <w:szCs w:val="23"/>
              </w:rPr>
            </w:rPrChange>
          </w:rPr>
          <w:t>,</w:t>
        </w:r>
      </w:ins>
      <w:r w:rsidRPr="004C42CA">
        <w:rPr>
          <w:rFonts w:ascii="Baskerville Old Face" w:hAnsi="Baskerville Old Face"/>
          <w:color w:val="000000" w:themeColor="text1"/>
          <w:sz w:val="23"/>
          <w:szCs w:val="23"/>
          <w:rPrChange w:id="2076" w:author="Terry Heller" w:date="2021-12-23T09:17:00Z">
            <w:rPr>
              <w:rFonts w:ascii="Baskerville Old Face" w:hAnsi="Baskerville Old Face"/>
              <w:sz w:val="23"/>
              <w:szCs w:val="23"/>
            </w:rPr>
          </w:rPrChange>
        </w:rPr>
        <w:t xml:space="preserve"> or after a structure has been placed upon a lot, the fee shall be as set forth in the preceding subsections PLUS an additional $300</w:t>
      </w:r>
      <w:del w:id="2077" w:author="Terry Heller" w:date="2021-12-18T17:29:00Z">
        <w:r w:rsidRPr="004C42CA" w:rsidDel="00371926">
          <w:rPr>
            <w:rFonts w:ascii="Baskerville Old Face" w:hAnsi="Baskerville Old Face"/>
            <w:color w:val="000000" w:themeColor="text1"/>
            <w:sz w:val="23"/>
            <w:szCs w:val="23"/>
            <w:rPrChange w:id="2078" w:author="Terry Heller" w:date="2021-12-23T09:17:00Z">
              <w:rPr>
                <w:rFonts w:ascii="Baskerville Old Face" w:hAnsi="Baskerville Old Face"/>
                <w:sz w:val="23"/>
                <w:szCs w:val="23"/>
              </w:rPr>
            </w:rPrChange>
          </w:rPr>
          <w:delText>.00</w:delText>
        </w:r>
      </w:del>
      <w:r w:rsidRPr="004C42CA">
        <w:rPr>
          <w:rFonts w:ascii="Baskerville Old Face" w:hAnsi="Baskerville Old Face"/>
          <w:color w:val="000000" w:themeColor="text1"/>
          <w:sz w:val="23"/>
          <w:szCs w:val="23"/>
          <w:rPrChange w:id="2079" w:author="Terry Heller" w:date="2021-12-23T09:17:00Z">
            <w:rPr>
              <w:rFonts w:ascii="Baskerville Old Face" w:hAnsi="Baskerville Old Face"/>
              <w:sz w:val="23"/>
              <w:szCs w:val="23"/>
            </w:rPr>
          </w:rPrChange>
        </w:rPr>
        <w:t>.</w:t>
      </w:r>
    </w:p>
    <w:p w14:paraId="71A722B7" w14:textId="04426A75" w:rsidR="00032C70" w:rsidRPr="004C42CA" w:rsidRDefault="00AB743B" w:rsidP="00C816EC">
      <w:pPr>
        <w:numPr>
          <w:ilvl w:val="0"/>
          <w:numId w:val="2"/>
        </w:numPr>
        <w:spacing w:before="100" w:beforeAutospacing="1" w:after="100" w:afterAutospacing="1"/>
        <w:rPr>
          <w:rFonts w:ascii="Baskerville Old Face" w:hAnsi="Baskerville Old Face"/>
          <w:color w:val="000000" w:themeColor="text1"/>
          <w:sz w:val="23"/>
          <w:szCs w:val="23"/>
          <w:rPrChange w:id="2080" w:author="Terry Heller" w:date="2021-12-23T09:17:00Z">
            <w:rPr>
              <w:rFonts w:ascii="Baskerville Old Face" w:hAnsi="Baskerville Old Face"/>
              <w:sz w:val="23"/>
              <w:szCs w:val="23"/>
            </w:rPr>
          </w:rPrChange>
        </w:rPr>
      </w:pPr>
      <w:r w:rsidRPr="004C42CA">
        <w:rPr>
          <w:rFonts w:ascii="Baskerville Old Face" w:hAnsi="Baskerville Old Face"/>
          <w:color w:val="000000" w:themeColor="text1"/>
          <w:sz w:val="23"/>
          <w:szCs w:val="23"/>
          <w:rPrChange w:id="2081" w:author="Terry Heller" w:date="2021-12-23T09:17:00Z">
            <w:rPr>
              <w:rFonts w:ascii="Baskerville Old Face" w:hAnsi="Baskerville Old Face"/>
              <w:sz w:val="23"/>
              <w:szCs w:val="23"/>
            </w:rPr>
          </w:rPrChange>
        </w:rPr>
        <w:t>The fees for plumbing permits shall be those as set by the appropriate State of Maine Department except that the minimum fee for an internal plumbing permit shall be $</w:t>
      </w:r>
      <w:ins w:id="2082" w:author="Terry Heller" w:date="2021-12-23T09:16:00Z">
        <w:r w:rsidR="004C42CA" w:rsidRPr="004C42CA">
          <w:rPr>
            <w:rFonts w:ascii="Baskerville Old Face" w:hAnsi="Baskerville Old Face"/>
            <w:color w:val="000000" w:themeColor="text1"/>
            <w:sz w:val="23"/>
            <w:szCs w:val="23"/>
            <w:rPrChange w:id="2083" w:author="Terry Heller" w:date="2021-12-23T09:17:00Z">
              <w:rPr>
                <w:rFonts w:ascii="Baskerville Old Face" w:hAnsi="Baskerville Old Face"/>
                <w:sz w:val="23"/>
                <w:szCs w:val="23"/>
              </w:rPr>
            </w:rPrChange>
          </w:rPr>
          <w:t>4</w:t>
        </w:r>
      </w:ins>
      <w:del w:id="2084" w:author="Terry Heller" w:date="2021-12-23T09:16:00Z">
        <w:r w:rsidRPr="004C42CA" w:rsidDel="004C42CA">
          <w:rPr>
            <w:rFonts w:ascii="Baskerville Old Face" w:hAnsi="Baskerville Old Face"/>
            <w:color w:val="000000" w:themeColor="text1"/>
            <w:sz w:val="23"/>
            <w:szCs w:val="23"/>
            <w:rPrChange w:id="2085" w:author="Terry Heller" w:date="2021-12-23T09:17:00Z">
              <w:rPr>
                <w:rFonts w:ascii="Baskerville Old Face" w:hAnsi="Baskerville Old Face"/>
                <w:sz w:val="23"/>
                <w:szCs w:val="23"/>
              </w:rPr>
            </w:rPrChange>
          </w:rPr>
          <w:delText>3</w:delText>
        </w:r>
      </w:del>
      <w:r w:rsidRPr="004C42CA">
        <w:rPr>
          <w:rFonts w:ascii="Baskerville Old Face" w:hAnsi="Baskerville Old Face"/>
          <w:color w:val="000000" w:themeColor="text1"/>
          <w:sz w:val="23"/>
          <w:szCs w:val="23"/>
          <w:rPrChange w:id="2086" w:author="Terry Heller" w:date="2021-12-23T09:17:00Z">
            <w:rPr>
              <w:rFonts w:ascii="Baskerville Old Face" w:hAnsi="Baskerville Old Face"/>
              <w:sz w:val="23"/>
              <w:szCs w:val="23"/>
            </w:rPr>
          </w:rPrChange>
        </w:rPr>
        <w:t>0</w:t>
      </w:r>
      <w:del w:id="2087" w:author="Terry Heller" w:date="2021-12-18T17:29:00Z">
        <w:r w:rsidRPr="004C42CA" w:rsidDel="00371926">
          <w:rPr>
            <w:rFonts w:ascii="Baskerville Old Face" w:hAnsi="Baskerville Old Face"/>
            <w:color w:val="000000" w:themeColor="text1"/>
            <w:sz w:val="23"/>
            <w:szCs w:val="23"/>
            <w:rPrChange w:id="2088" w:author="Terry Heller" w:date="2021-12-23T09:17:00Z">
              <w:rPr>
                <w:rFonts w:ascii="Baskerville Old Face" w:hAnsi="Baskerville Old Face"/>
                <w:sz w:val="23"/>
                <w:szCs w:val="23"/>
              </w:rPr>
            </w:rPrChange>
          </w:rPr>
          <w:delText>.00</w:delText>
        </w:r>
      </w:del>
      <w:r w:rsidRPr="004C42CA">
        <w:rPr>
          <w:rFonts w:ascii="Baskerville Old Face" w:hAnsi="Baskerville Old Face"/>
          <w:color w:val="000000" w:themeColor="text1"/>
          <w:sz w:val="23"/>
          <w:szCs w:val="23"/>
          <w:rPrChange w:id="2089" w:author="Terry Heller" w:date="2021-12-23T09:17:00Z">
            <w:rPr>
              <w:rFonts w:ascii="Baskerville Old Face" w:hAnsi="Baskerville Old Face"/>
              <w:sz w:val="23"/>
              <w:szCs w:val="23"/>
            </w:rPr>
          </w:rPrChange>
        </w:rPr>
        <w:t>.</w:t>
      </w:r>
    </w:p>
    <w:p w14:paraId="33EBA890" w14:textId="4108F708" w:rsidR="002A6733" w:rsidRPr="004C42CA" w:rsidRDefault="002A6733" w:rsidP="00245E43">
      <w:pPr>
        <w:jc w:val="center"/>
        <w:rPr>
          <w:ins w:id="2090" w:author="Terry Heller" w:date="2021-12-22T20:41:00Z"/>
          <w:rFonts w:ascii="Baskerville Old Face" w:hAnsi="Baskerville Old Face"/>
          <w:b/>
          <w:color w:val="000000" w:themeColor="text1"/>
          <w:sz w:val="36"/>
          <w:szCs w:val="36"/>
          <w:rPrChange w:id="2091" w:author="Terry Heller" w:date="2021-12-23T09:17:00Z">
            <w:rPr>
              <w:ins w:id="2092" w:author="Terry Heller" w:date="2021-12-22T20:41:00Z"/>
              <w:rFonts w:ascii="Baskerville Old Face" w:hAnsi="Baskerville Old Face"/>
              <w:b/>
              <w:sz w:val="36"/>
              <w:szCs w:val="36"/>
            </w:rPr>
          </w:rPrChange>
        </w:rPr>
      </w:pPr>
    </w:p>
    <w:p w14:paraId="0FF9B64B" w14:textId="77777777" w:rsidR="008A2B52" w:rsidRPr="004C42CA" w:rsidRDefault="008A2B52" w:rsidP="00245E43">
      <w:pPr>
        <w:jc w:val="center"/>
        <w:rPr>
          <w:rFonts w:ascii="Baskerville Old Face" w:hAnsi="Baskerville Old Face"/>
          <w:b/>
          <w:color w:val="000000" w:themeColor="text1"/>
          <w:sz w:val="36"/>
          <w:szCs w:val="36"/>
          <w:rPrChange w:id="2093" w:author="Terry Heller" w:date="2021-12-23T09:17:00Z">
            <w:rPr>
              <w:rFonts w:ascii="Baskerville Old Face" w:hAnsi="Baskerville Old Face"/>
              <w:b/>
              <w:sz w:val="36"/>
              <w:szCs w:val="36"/>
            </w:rPr>
          </w:rPrChange>
        </w:rPr>
      </w:pPr>
    </w:p>
    <w:p w14:paraId="72AE6D4F" w14:textId="77777777" w:rsidR="00032C70" w:rsidRPr="004C42CA" w:rsidRDefault="00032C70" w:rsidP="00245E43">
      <w:pPr>
        <w:jc w:val="center"/>
        <w:rPr>
          <w:rFonts w:ascii="Baskerville Old Face" w:hAnsi="Baskerville Old Face"/>
          <w:b/>
          <w:color w:val="000000" w:themeColor="text1"/>
          <w:sz w:val="36"/>
          <w:szCs w:val="36"/>
          <w:rPrChange w:id="2094" w:author="Terry Heller" w:date="2021-12-23T09:17:00Z">
            <w:rPr>
              <w:rFonts w:ascii="Baskerville Old Face" w:hAnsi="Baskerville Old Face"/>
              <w:b/>
              <w:sz w:val="36"/>
              <w:szCs w:val="36"/>
            </w:rPr>
          </w:rPrChange>
        </w:rPr>
      </w:pPr>
      <w:r w:rsidRPr="004C42CA">
        <w:rPr>
          <w:rFonts w:ascii="Baskerville Old Face" w:hAnsi="Baskerville Old Face"/>
          <w:b/>
          <w:color w:val="000000" w:themeColor="text1"/>
          <w:sz w:val="36"/>
          <w:szCs w:val="36"/>
          <w:rPrChange w:id="2095" w:author="Terry Heller" w:date="2021-12-23T09:17:00Z">
            <w:rPr>
              <w:rFonts w:ascii="Baskerville Old Face" w:hAnsi="Baskerville Old Face"/>
              <w:b/>
              <w:sz w:val="36"/>
              <w:szCs w:val="36"/>
            </w:rPr>
          </w:rPrChange>
        </w:rPr>
        <w:t>Building Permit Process</w:t>
      </w:r>
      <w:r w:rsidR="00245E43" w:rsidRPr="004C42CA">
        <w:rPr>
          <w:rFonts w:ascii="Baskerville Old Face" w:hAnsi="Baskerville Old Face"/>
          <w:b/>
          <w:color w:val="000000" w:themeColor="text1"/>
          <w:sz w:val="36"/>
          <w:szCs w:val="36"/>
          <w:rPrChange w:id="2096" w:author="Terry Heller" w:date="2021-12-23T09:17:00Z">
            <w:rPr>
              <w:rFonts w:ascii="Baskerville Old Face" w:hAnsi="Baskerville Old Face"/>
              <w:b/>
              <w:sz w:val="36"/>
              <w:szCs w:val="36"/>
            </w:rPr>
          </w:rPrChange>
        </w:rPr>
        <w:t xml:space="preserve"> </w:t>
      </w:r>
    </w:p>
    <w:p w14:paraId="28A4571A" w14:textId="70046690" w:rsidR="00032C70" w:rsidRPr="004C42CA" w:rsidRDefault="00416AEA" w:rsidP="00032C70">
      <w:pPr>
        <w:jc w:val="center"/>
        <w:rPr>
          <w:rFonts w:ascii="Baskerville Old Face" w:hAnsi="Baskerville Old Face"/>
          <w:b/>
          <w:color w:val="000000" w:themeColor="text1"/>
          <w:sz w:val="32"/>
          <w:szCs w:val="32"/>
          <w:rPrChange w:id="2097" w:author="Terry Heller" w:date="2021-12-23T09:17:00Z">
            <w:rPr>
              <w:rFonts w:ascii="Baskerville Old Face" w:hAnsi="Baskerville Old Face"/>
              <w:b/>
              <w:sz w:val="32"/>
              <w:szCs w:val="32"/>
            </w:rPr>
          </w:rPrChange>
        </w:rPr>
      </w:pPr>
      <w:r>
        <w:rPr>
          <w:noProof/>
        </w:rPr>
        <mc:AlternateContent>
          <mc:Choice Requires="wps">
            <w:drawing>
              <wp:anchor distT="0" distB="0" distL="114300" distR="114300" simplePos="0" relativeHeight="251659264" behindDoc="0" locked="0" layoutInCell="1" allowOverlap="1" wp14:anchorId="0C88077F" wp14:editId="230E2093">
                <wp:simplePos x="0" y="0"/>
                <wp:positionH relativeFrom="column">
                  <wp:align>center</wp:align>
                </wp:positionH>
                <wp:positionV relativeFrom="paragraph">
                  <wp:posOffset>0</wp:posOffset>
                </wp:positionV>
                <wp:extent cx="2743200" cy="318135"/>
                <wp:effectExtent l="0" t="0" r="0" b="6350"/>
                <wp:wrapNone/>
                <wp:docPr id="3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318135"/>
                        </a:xfrm>
                        <a:prstGeom prst="rect">
                          <a:avLst/>
                        </a:prstGeom>
                        <a:solidFill>
                          <a:srgbClr val="FFFFFF"/>
                        </a:solidFill>
                        <a:ln w="9525">
                          <a:solidFill>
                            <a:srgbClr val="000000"/>
                          </a:solidFill>
                          <a:miter lim="800000"/>
                          <a:headEnd/>
                          <a:tailEnd/>
                        </a:ln>
                      </wps:spPr>
                      <wps:txbx>
                        <w:txbxContent>
                          <w:p w14:paraId="218455AF" w14:textId="77777777" w:rsidR="00E82F9C" w:rsidRPr="00032C70" w:rsidRDefault="00E82F9C" w:rsidP="00032C70">
                            <w:pPr>
                              <w:jc w:val="center"/>
                              <w:rPr>
                                <w:rFonts w:ascii="Baskerville Old Face" w:hAnsi="Baskerville Old Face"/>
                                <w:sz w:val="30"/>
                                <w:szCs w:val="30"/>
                              </w:rPr>
                            </w:pPr>
                            <w:r w:rsidRPr="00032C70">
                              <w:rPr>
                                <w:rFonts w:ascii="Baskerville Old Face" w:hAnsi="Baskerville Old Face"/>
                                <w:sz w:val="30"/>
                                <w:szCs w:val="30"/>
                              </w:rPr>
                              <w:t>Apply for a permit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C88077F" id="Text Box 2" o:spid="_x0000_s1055" type="#_x0000_t202" style="position:absolute;left:0;text-align:left;margin-left:0;margin-top:0;width:3in;height:25.05pt;z-index:251659264;visibility:visible;mso-wrap-style:square;mso-width-percent:0;mso-height-percent:200;mso-wrap-distance-left:9pt;mso-wrap-distance-top:0;mso-wrap-distance-right:9pt;mso-wrap-distance-bottom:0;mso-position-horizontal:center;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">
                <v:textbox style="mso-fit-shape-to-text:t">
                  <w:txbxContent>
                    <w:p w14:paraId="218455AF" w14:textId="77777777" w:rsidR="00E82F9C" w:rsidRPr="00032C70" w:rsidRDefault="00E82F9C" w:rsidP="00032C70">
                      <w:pPr>
                        <w:jc w:val="center"/>
                        <w:rPr>
                          <w:rFonts w:ascii="Baskerville Old Face" w:hAnsi="Baskerville Old Face"/>
                          <w:sz w:val="30"/>
                          <w:szCs w:val="30"/>
                        </w:rPr>
                      </w:pPr>
                      <w:r w:rsidRPr="00032C70">
                        <w:rPr>
                          <w:rFonts w:ascii="Baskerville Old Face" w:hAnsi="Baskerville Old Face"/>
                          <w:sz w:val="30"/>
                          <w:szCs w:val="30"/>
                        </w:rPr>
                        <w:t>Apply for a permit</w:t>
                      </w:r>
                    </w:p>
                  </w:txbxContent>
                </v:textbox>
              </v:shape>
            </w:pict>
          </mc:Fallback>
        </mc:AlternateContent>
      </w:r>
    </w:p>
    <w:p w14:paraId="43AE4D66" w14:textId="2CC27042" w:rsidR="00032C70" w:rsidRPr="004C42CA" w:rsidRDefault="00416AEA" w:rsidP="00032C70">
      <w:pPr>
        <w:jc w:val="center"/>
        <w:rPr>
          <w:rFonts w:ascii="Baskerville Old Face" w:hAnsi="Baskerville Old Face"/>
          <w:b/>
          <w:color w:val="000000" w:themeColor="text1"/>
          <w:sz w:val="32"/>
          <w:szCs w:val="32"/>
          <w:rPrChange w:id="2098" w:author="Terry Heller" w:date="2021-12-23T09:17:00Z">
            <w:rPr>
              <w:rFonts w:ascii="Baskerville Old Face" w:hAnsi="Baskerville Old Face"/>
              <w:b/>
              <w:sz w:val="32"/>
              <w:szCs w:val="32"/>
            </w:rPr>
          </w:rPrChange>
        </w:rPr>
      </w:pPr>
      <w:r>
        <w:rPr>
          <w:noProof/>
        </w:rPr>
        <mc:AlternateContent>
          <mc:Choice Requires="wps">
            <w:drawing>
              <wp:anchor distT="0" distB="0" distL="114294" distR="114294" simplePos="0" relativeHeight="251678720" behindDoc="0" locked="0" layoutInCell="1" allowOverlap="1" wp14:anchorId="49B3D2BE" wp14:editId="14FC43D1">
                <wp:simplePos x="0" y="0"/>
                <wp:positionH relativeFrom="column">
                  <wp:posOffset>3145155</wp:posOffset>
                </wp:positionH>
                <wp:positionV relativeFrom="paragraph">
                  <wp:posOffset>87630</wp:posOffset>
                </wp:positionV>
                <wp:extent cx="0" cy="178435"/>
                <wp:effectExtent l="11430" t="8890" r="7620" b="12700"/>
                <wp:wrapNone/>
                <wp:docPr id="11"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84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1D6DA4C2" id="Straight Connector 11" o:spid="_x0000_s1026" style="position:absolute;z-index:251678720;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margin;mso-height-relative:margin" from="247.65pt,6.9pt" to="247.65pt,2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"/>
            </w:pict>
          </mc:Fallback>
        </mc:AlternateContent>
      </w:r>
    </w:p>
    <w:p w14:paraId="10DC0A70" w14:textId="3100E107" w:rsidR="00032C70" w:rsidRPr="004C42CA" w:rsidRDefault="00416AEA" w:rsidP="00032C70">
      <w:pPr>
        <w:jc w:val="center"/>
        <w:rPr>
          <w:rFonts w:ascii="Baskerville Old Face" w:hAnsi="Baskerville Old Face"/>
          <w:b/>
          <w:color w:val="000000" w:themeColor="text1"/>
          <w:sz w:val="32"/>
          <w:szCs w:val="32"/>
          <w:rPrChange w:id="2099" w:author="Terry Heller" w:date="2021-12-23T09:17:00Z">
            <w:rPr>
              <w:rFonts w:ascii="Baskerville Old Face" w:hAnsi="Baskerville Old Face"/>
              <w:b/>
              <w:sz w:val="32"/>
              <w:szCs w:val="32"/>
            </w:rPr>
          </w:rPrChange>
        </w:rPr>
      </w:pPr>
      <w:r>
        <w:rPr>
          <w:noProof/>
        </w:rPr>
        <mc:AlternateContent>
          <mc:Choice Requires="wps">
            <w:drawing>
              <wp:anchor distT="0" distB="0" distL="114300" distR="114300" simplePos="0" relativeHeight="251661312" behindDoc="0" locked="0" layoutInCell="1" allowOverlap="1" wp14:anchorId="488E2793" wp14:editId="6DC1705F">
                <wp:simplePos x="0" y="0"/>
                <wp:positionH relativeFrom="column">
                  <wp:posOffset>1819275</wp:posOffset>
                </wp:positionH>
                <wp:positionV relativeFrom="paragraph">
                  <wp:posOffset>29845</wp:posOffset>
                </wp:positionV>
                <wp:extent cx="2743200" cy="535305"/>
                <wp:effectExtent l="0" t="0" r="0" b="0"/>
                <wp:wrapNone/>
                <wp:docPr id="3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535305"/>
                        </a:xfrm>
                        <a:prstGeom prst="rect">
                          <a:avLst/>
                        </a:prstGeom>
                        <a:solidFill>
                          <a:srgbClr val="FFFFFF"/>
                        </a:solidFill>
                        <a:ln w="9525">
                          <a:solidFill>
                            <a:srgbClr val="000000"/>
                          </a:solidFill>
                          <a:miter lim="800000"/>
                          <a:headEnd/>
                          <a:tailEnd/>
                        </a:ln>
                      </wps:spPr>
                      <wps:txbx>
                        <w:txbxContent>
                          <w:p w14:paraId="2E369854" w14:textId="77777777" w:rsidR="00E82F9C" w:rsidRPr="00032C70" w:rsidRDefault="00E82F9C" w:rsidP="00032C70">
                            <w:pPr>
                              <w:jc w:val="center"/>
                              <w:rPr>
                                <w:rFonts w:ascii="Baskerville Old Face" w:hAnsi="Baskerville Old Face"/>
                                <w:sz w:val="30"/>
                                <w:szCs w:val="30"/>
                              </w:rPr>
                            </w:pPr>
                            <w:r>
                              <w:rPr>
                                <w:rFonts w:ascii="Baskerville Old Face" w:hAnsi="Baskerville Old Face"/>
                                <w:sz w:val="30"/>
                                <w:szCs w:val="30"/>
                              </w:rPr>
                              <w:t>Plans reviewed by Code Enforcement Officer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88E2793" id="_x0000_s1056" type="#_x0000_t202" style="position:absolute;left:0;text-align:left;margin-left:143.25pt;margin-top:2.35pt;width:3in;height:42.1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">
                <v:textbox style="mso-fit-shape-to-text:t">
                  <w:txbxContent>
                    <w:p w14:paraId="2E369854" w14:textId="77777777" w:rsidR="00E82F9C" w:rsidRPr="00032C70" w:rsidRDefault="00E82F9C" w:rsidP="00032C70">
                      <w:pPr>
                        <w:jc w:val="center"/>
                        <w:rPr>
                          <w:rFonts w:ascii="Baskerville Old Face" w:hAnsi="Baskerville Old Face"/>
                          <w:sz w:val="30"/>
                          <w:szCs w:val="30"/>
                        </w:rPr>
                      </w:pPr>
                      <w:r>
                        <w:rPr>
                          <w:rFonts w:ascii="Baskerville Old Face" w:hAnsi="Baskerville Old Face"/>
                          <w:sz w:val="30"/>
                          <w:szCs w:val="30"/>
                        </w:rPr>
                        <w:t>Plans reviewed by Code Enforcement Officer</w:t>
                      </w:r>
                    </w:p>
                  </w:txbxContent>
                </v:textbox>
              </v:shape>
            </w:pict>
          </mc:Fallback>
        </mc:AlternateContent>
      </w:r>
    </w:p>
    <w:p w14:paraId="64892FFF" w14:textId="77777777" w:rsidR="00032C70" w:rsidRPr="004C42CA" w:rsidRDefault="00032C70" w:rsidP="00032C70">
      <w:pPr>
        <w:jc w:val="center"/>
        <w:rPr>
          <w:rFonts w:ascii="Baskerville Old Face" w:hAnsi="Baskerville Old Face"/>
          <w:b/>
          <w:color w:val="000000" w:themeColor="text1"/>
          <w:sz w:val="32"/>
          <w:szCs w:val="32"/>
          <w:rPrChange w:id="2100" w:author="Terry Heller" w:date="2021-12-23T09:17:00Z">
            <w:rPr>
              <w:rFonts w:ascii="Baskerville Old Face" w:hAnsi="Baskerville Old Face"/>
              <w:b/>
              <w:sz w:val="32"/>
              <w:szCs w:val="32"/>
            </w:rPr>
          </w:rPrChange>
        </w:rPr>
      </w:pPr>
    </w:p>
    <w:p w14:paraId="7E032426" w14:textId="3620DF36" w:rsidR="00032C70" w:rsidRPr="004C42CA" w:rsidRDefault="00416AEA" w:rsidP="00032C70">
      <w:pPr>
        <w:jc w:val="center"/>
        <w:rPr>
          <w:rFonts w:ascii="Baskerville Old Face" w:hAnsi="Baskerville Old Face"/>
          <w:b/>
          <w:color w:val="000000" w:themeColor="text1"/>
          <w:sz w:val="32"/>
          <w:szCs w:val="32"/>
          <w:rPrChange w:id="2101" w:author="Terry Heller" w:date="2021-12-23T09:17:00Z">
            <w:rPr>
              <w:rFonts w:ascii="Baskerville Old Face" w:hAnsi="Baskerville Old Face"/>
              <w:b/>
              <w:sz w:val="32"/>
              <w:szCs w:val="32"/>
            </w:rPr>
          </w:rPrChange>
        </w:rPr>
      </w:pPr>
      <w:r>
        <w:rPr>
          <w:noProof/>
        </w:rPr>
        <mc:AlternateContent>
          <mc:Choice Requires="wps">
            <w:drawing>
              <wp:anchor distT="0" distB="0" distL="114294" distR="114294" simplePos="0" relativeHeight="251684864" behindDoc="0" locked="0" layoutInCell="1" allowOverlap="1" wp14:anchorId="2E5107A3" wp14:editId="1664DA8C">
                <wp:simplePos x="0" y="0"/>
                <wp:positionH relativeFrom="column">
                  <wp:posOffset>3204845</wp:posOffset>
                </wp:positionH>
                <wp:positionV relativeFrom="paragraph">
                  <wp:posOffset>133350</wp:posOffset>
                </wp:positionV>
                <wp:extent cx="0" cy="114300"/>
                <wp:effectExtent l="13970" t="6985" r="5080" b="12065"/>
                <wp:wrapNone/>
                <wp:docPr id="10"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3CEA02D4" id="Straight Connector 15" o:spid="_x0000_s1026" style="position:absolute;z-index:251684864;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margin;mso-height-relative:margin" from="252.35pt,10.5pt" to="252.35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"/>
            </w:pict>
          </mc:Fallback>
        </mc:AlternateContent>
      </w:r>
    </w:p>
    <w:p w14:paraId="598EAFD4" w14:textId="5E48364D" w:rsidR="00032C70" w:rsidRPr="004C42CA" w:rsidRDefault="00416AEA" w:rsidP="00032C70">
      <w:pPr>
        <w:jc w:val="center"/>
        <w:rPr>
          <w:rFonts w:ascii="Baskerville Old Face" w:hAnsi="Baskerville Old Face"/>
          <w:b/>
          <w:color w:val="000000" w:themeColor="text1"/>
          <w:sz w:val="32"/>
          <w:szCs w:val="32"/>
          <w:rPrChange w:id="2102" w:author="Terry Heller" w:date="2021-12-23T09:17:00Z">
            <w:rPr>
              <w:rFonts w:ascii="Baskerville Old Face" w:hAnsi="Baskerville Old Face"/>
              <w:b/>
              <w:sz w:val="32"/>
              <w:szCs w:val="32"/>
            </w:rPr>
          </w:rPrChange>
        </w:rPr>
      </w:pPr>
      <w:r>
        <w:rPr>
          <w:noProof/>
        </w:rPr>
        <mc:AlternateContent>
          <mc:Choice Requires="wps">
            <w:drawing>
              <wp:anchor distT="0" distB="0" distL="114293" distR="114293" simplePos="0" relativeHeight="251682816" behindDoc="0" locked="0" layoutInCell="1" allowOverlap="1" wp14:anchorId="4F26AD2A" wp14:editId="10F33BC2">
                <wp:simplePos x="0" y="0"/>
                <wp:positionH relativeFrom="column">
                  <wp:posOffset>4561839</wp:posOffset>
                </wp:positionH>
                <wp:positionV relativeFrom="paragraph">
                  <wp:posOffset>9525</wp:posOffset>
                </wp:positionV>
                <wp:extent cx="0" cy="232410"/>
                <wp:effectExtent l="0" t="0" r="19050" b="15240"/>
                <wp:wrapNone/>
                <wp:docPr id="372"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a:xfrm>
                          <a:off x="0" y="0"/>
                          <a:ext cx="0" cy="23241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B7074CC" id="Straight Connector 14" o:spid="_x0000_s1026" style="position:absolute;z-index:251682816;visibility:visible;mso-wrap-style:square;mso-width-percent:0;mso-height-percent:0;mso-wrap-distance-left:3.17481mm;mso-wrap-distance-top:0;mso-wrap-distance-right:3.17481mm;mso-wrap-distance-bottom:0;mso-position-horizontal:absolute;mso-position-horizontal-relative:text;mso-position-vertical:absolute;mso-position-vertical-relative:text;mso-width-percent:0;mso-height-percent:0;mso-width-relative:margin;mso-height-relative:margin" from="359.2pt,.75pt" to="359.2pt,1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" strokecolor="windowText"/>
            </w:pict>
          </mc:Fallback>
        </mc:AlternateContent>
      </w:r>
      <w:r>
        <w:rPr>
          <w:noProof/>
        </w:rPr>
        <mc:AlternateContent>
          <mc:Choice Requires="wps">
            <w:drawing>
              <wp:anchor distT="0" distB="0" distL="114293" distR="114293" simplePos="0" relativeHeight="251680768" behindDoc="0" locked="0" layoutInCell="1" allowOverlap="1" wp14:anchorId="5C2CD2CB" wp14:editId="5B0DAB9D">
                <wp:simplePos x="0" y="0"/>
                <wp:positionH relativeFrom="column">
                  <wp:posOffset>1818639</wp:posOffset>
                </wp:positionH>
                <wp:positionV relativeFrom="paragraph">
                  <wp:posOffset>9525</wp:posOffset>
                </wp:positionV>
                <wp:extent cx="0" cy="232410"/>
                <wp:effectExtent l="0" t="0" r="19050" b="15240"/>
                <wp:wrapNone/>
                <wp:docPr id="371"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a:xfrm>
                          <a:off x="0" y="0"/>
                          <a:ext cx="0" cy="23241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29691E1" id="Straight Connector 13" o:spid="_x0000_s1026" style="position:absolute;z-index:251680768;visibility:visible;mso-wrap-style:square;mso-width-percent:0;mso-height-percent:0;mso-wrap-distance-left:3.17481mm;mso-wrap-distance-top:0;mso-wrap-distance-right:3.17481mm;mso-wrap-distance-bottom:0;mso-position-horizontal:absolute;mso-position-horizontal-relative:text;mso-position-vertical:absolute;mso-position-vertical-relative:text;mso-width-percent:0;mso-height-percent:0;mso-width-relative:margin;mso-height-relative:margin" from="143.2pt,.75pt" to="143.2pt,1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" strokecolor="windowText"/>
            </w:pict>
          </mc:Fallback>
        </mc:AlternateContent>
      </w:r>
      <w:r>
        <w:rPr>
          <w:noProof/>
        </w:rPr>
        <mc:AlternateContent>
          <mc:Choice Requires="wps">
            <w:drawing>
              <wp:anchor distT="4294967295" distB="4294967295" distL="114300" distR="114300" simplePos="0" relativeHeight="251679744" behindDoc="0" locked="0" layoutInCell="1" allowOverlap="1" wp14:anchorId="73B59DD7" wp14:editId="69B14D46">
                <wp:simplePos x="0" y="0"/>
                <wp:positionH relativeFrom="column">
                  <wp:posOffset>1819275</wp:posOffset>
                </wp:positionH>
                <wp:positionV relativeFrom="paragraph">
                  <wp:posOffset>7619</wp:posOffset>
                </wp:positionV>
                <wp:extent cx="2743200" cy="0"/>
                <wp:effectExtent l="0" t="0" r="0" b="0"/>
                <wp:wrapNone/>
                <wp:docPr id="370"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a:xfrm>
                          <a:off x="0" y="0"/>
                          <a:ext cx="274320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AD58450" id="Straight Connector 12" o:spid="_x0000_s1026" style="position:absolute;z-index:2516797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43.25pt,.6pt" to="359.2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" strokecolor="windowText"/>
            </w:pict>
          </mc:Fallback>
        </mc:AlternateContent>
      </w:r>
    </w:p>
    <w:p w14:paraId="51FC32C1" w14:textId="56255766" w:rsidR="00032C70" w:rsidRPr="004C42CA" w:rsidRDefault="00416AEA" w:rsidP="00032C70">
      <w:pPr>
        <w:jc w:val="center"/>
        <w:rPr>
          <w:rFonts w:ascii="Baskerville Old Face" w:hAnsi="Baskerville Old Face"/>
          <w:b/>
          <w:color w:val="000000" w:themeColor="text1"/>
          <w:sz w:val="32"/>
          <w:szCs w:val="32"/>
          <w:rPrChange w:id="2103" w:author="Terry Heller" w:date="2021-12-23T09:17:00Z">
            <w:rPr>
              <w:rFonts w:ascii="Baskerville Old Face" w:hAnsi="Baskerville Old Face"/>
              <w:b/>
              <w:sz w:val="32"/>
              <w:szCs w:val="32"/>
            </w:rPr>
          </w:rPrChange>
        </w:rPr>
      </w:pPr>
      <w:r>
        <w:rPr>
          <w:noProof/>
        </w:rPr>
        <mc:AlternateContent>
          <mc:Choice Requires="wps">
            <w:drawing>
              <wp:anchor distT="0" distB="0" distL="114300" distR="114300" simplePos="0" relativeHeight="251663360" behindDoc="0" locked="0" layoutInCell="1" allowOverlap="1" wp14:anchorId="788C29A6" wp14:editId="2D955D34">
                <wp:simplePos x="0" y="0"/>
                <wp:positionH relativeFrom="column">
                  <wp:posOffset>819785</wp:posOffset>
                </wp:positionH>
                <wp:positionV relativeFrom="paragraph">
                  <wp:posOffset>6350</wp:posOffset>
                </wp:positionV>
                <wp:extent cx="1922780" cy="516890"/>
                <wp:effectExtent l="0" t="0" r="1270" b="0"/>
                <wp:wrapNone/>
                <wp:docPr id="3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2780" cy="516890"/>
                        </a:xfrm>
                        <a:prstGeom prst="rect">
                          <a:avLst/>
                        </a:prstGeom>
                        <a:solidFill>
                          <a:srgbClr val="FFFFFF"/>
                        </a:solidFill>
                        <a:ln w="9525">
                          <a:solidFill>
                            <a:srgbClr val="000000"/>
                          </a:solidFill>
                          <a:miter lim="800000"/>
                          <a:headEnd/>
                          <a:tailEnd/>
                        </a:ln>
                      </wps:spPr>
                      <wps:txbx>
                        <w:txbxContent>
                          <w:p w14:paraId="34E02CD7" w14:textId="77777777" w:rsidR="00E82F9C" w:rsidRPr="00032C70" w:rsidRDefault="00E82F9C" w:rsidP="00032C70">
                            <w:pPr>
                              <w:jc w:val="center"/>
                              <w:rPr>
                                <w:rFonts w:ascii="Baskerville Old Face" w:hAnsi="Baskerville Old Face"/>
                                <w:sz w:val="30"/>
                                <w:szCs w:val="30"/>
                              </w:rPr>
                            </w:pPr>
                            <w:r>
                              <w:rPr>
                                <w:rFonts w:ascii="Baskerville Old Face" w:hAnsi="Baskerville Old Face"/>
                                <w:sz w:val="30"/>
                                <w:szCs w:val="30"/>
                              </w:rPr>
                              <w:t>Planning Board review if required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8C29A6" id="_x0000_s1057" type="#_x0000_t202" style="position:absolute;left:0;text-align:left;margin-left:64.55pt;margin-top:.5pt;width:151.4pt;height:40.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">
                <v:textbox>
                  <w:txbxContent>
                    <w:p w14:paraId="34E02CD7" w14:textId="77777777" w:rsidR="00E82F9C" w:rsidRPr="00032C70" w:rsidRDefault="00E82F9C" w:rsidP="00032C70">
                      <w:pPr>
                        <w:jc w:val="center"/>
                        <w:rPr>
                          <w:rFonts w:ascii="Baskerville Old Face" w:hAnsi="Baskerville Old Face"/>
                          <w:sz w:val="30"/>
                          <w:szCs w:val="30"/>
                        </w:rPr>
                      </w:pPr>
                      <w:r>
                        <w:rPr>
                          <w:rFonts w:ascii="Baskerville Old Face" w:hAnsi="Baskerville Old Face"/>
                          <w:sz w:val="30"/>
                          <w:szCs w:val="30"/>
                        </w:rPr>
                        <w:t>Planning Board review if required</w:t>
                      </w:r>
                    </w:p>
                  </w:txbxContent>
                </v:textbox>
              </v:shape>
            </w:pict>
          </mc:Fallback>
        </mc:AlternateContent>
      </w:r>
      <w:r>
        <w:rPr>
          <w:noProof/>
        </w:rPr>
        <mc:AlternateContent>
          <mc:Choice Requires="wps">
            <w:drawing>
              <wp:anchor distT="0" distB="0" distL="114300" distR="114300" simplePos="0" relativeHeight="251665408" behindDoc="0" locked="0" layoutInCell="1" allowOverlap="1" wp14:anchorId="10D3070D" wp14:editId="44B820EF">
                <wp:simplePos x="0" y="0"/>
                <wp:positionH relativeFrom="column">
                  <wp:posOffset>3657600</wp:posOffset>
                </wp:positionH>
                <wp:positionV relativeFrom="paragraph">
                  <wp:posOffset>5715</wp:posOffset>
                </wp:positionV>
                <wp:extent cx="2009775" cy="535305"/>
                <wp:effectExtent l="9525" t="5715" r="9525" b="11430"/>
                <wp:wrapNone/>
                <wp:docPr id="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9775" cy="535305"/>
                        </a:xfrm>
                        <a:prstGeom prst="rect">
                          <a:avLst/>
                        </a:prstGeom>
                        <a:solidFill>
                          <a:srgbClr val="FFFFFF"/>
                        </a:solidFill>
                        <a:ln w="9525">
                          <a:solidFill>
                            <a:srgbClr val="000000"/>
                          </a:solidFill>
                          <a:miter lim="800000"/>
                          <a:headEnd/>
                          <a:tailEnd/>
                        </a:ln>
                      </wps:spPr>
                      <wps:txbx>
                        <w:txbxContent>
                          <w:p w14:paraId="034FD1B2" w14:textId="77777777" w:rsidR="00E82F9C" w:rsidRPr="00032C70" w:rsidRDefault="00E82F9C" w:rsidP="00032C70">
                            <w:pPr>
                              <w:jc w:val="center"/>
                              <w:rPr>
                                <w:rFonts w:ascii="Baskerville Old Face" w:hAnsi="Baskerville Old Face"/>
                                <w:sz w:val="30"/>
                                <w:szCs w:val="30"/>
                              </w:rPr>
                            </w:pPr>
                            <w:r>
                              <w:rPr>
                                <w:rFonts w:ascii="Baskerville Old Face" w:hAnsi="Baskerville Old Face"/>
                                <w:sz w:val="30"/>
                                <w:szCs w:val="30"/>
                              </w:rPr>
                              <w:t>Project meets minimum requirements</w:t>
                            </w:r>
                          </w:p>
                        </w:txbxContent>
                      </wps:txbx>
                      <wps:bodyPr rot="0" vert="horz" wrap="square" lIns="91440" tIns="45720" rIns="91440" bIns="45720" anchor="ctr"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0D3070D" id="Text Box 4" o:spid="_x0000_s1058" type="#_x0000_t202" style="position:absolute;left:0;text-align:left;margin-left:4in;margin-top:.45pt;width:158.25pt;height:42.15pt;z-index:2516654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">
                <v:textbox style="mso-fit-shape-to-text:t">
                  <w:txbxContent>
                    <w:p w14:paraId="034FD1B2" w14:textId="77777777" w:rsidR="00E82F9C" w:rsidRPr="00032C70" w:rsidRDefault="00E82F9C" w:rsidP="00032C70">
                      <w:pPr>
                        <w:jc w:val="center"/>
                        <w:rPr>
                          <w:rFonts w:ascii="Baskerville Old Face" w:hAnsi="Baskerville Old Face"/>
                          <w:sz w:val="30"/>
                          <w:szCs w:val="30"/>
                        </w:rPr>
                      </w:pPr>
                      <w:r>
                        <w:rPr>
                          <w:rFonts w:ascii="Baskerville Old Face" w:hAnsi="Baskerville Old Face"/>
                          <w:sz w:val="30"/>
                          <w:szCs w:val="30"/>
                        </w:rPr>
                        <w:t>Project meets minimum requirements</w:t>
                      </w:r>
                    </w:p>
                  </w:txbxContent>
                </v:textbox>
              </v:shape>
            </w:pict>
          </mc:Fallback>
        </mc:AlternateContent>
      </w:r>
    </w:p>
    <w:p w14:paraId="5333EEAD" w14:textId="7715C2E6" w:rsidR="00032C70" w:rsidRPr="004C42CA" w:rsidRDefault="00032C70" w:rsidP="00032C70">
      <w:pPr>
        <w:jc w:val="center"/>
        <w:rPr>
          <w:rFonts w:ascii="Baskerville Old Face" w:hAnsi="Baskerville Old Face"/>
          <w:b/>
          <w:color w:val="000000" w:themeColor="text1"/>
          <w:sz w:val="32"/>
          <w:szCs w:val="32"/>
          <w:rPrChange w:id="2104" w:author="Terry Heller" w:date="2021-12-23T09:17:00Z">
            <w:rPr>
              <w:rFonts w:ascii="Baskerville Old Face" w:hAnsi="Baskerville Old Face"/>
              <w:b/>
              <w:sz w:val="32"/>
              <w:szCs w:val="32"/>
            </w:rPr>
          </w:rPrChange>
        </w:rPr>
      </w:pPr>
    </w:p>
    <w:p w14:paraId="0A585784" w14:textId="443AD134" w:rsidR="00032C70" w:rsidRPr="004C42CA" w:rsidRDefault="00416AEA" w:rsidP="00032C70">
      <w:pPr>
        <w:jc w:val="center"/>
        <w:rPr>
          <w:rFonts w:ascii="Baskerville Old Face" w:hAnsi="Baskerville Old Face"/>
          <w:b/>
          <w:color w:val="000000" w:themeColor="text1"/>
          <w:sz w:val="32"/>
          <w:szCs w:val="32"/>
          <w:rPrChange w:id="2105" w:author="Terry Heller" w:date="2021-12-23T09:17:00Z">
            <w:rPr>
              <w:rFonts w:ascii="Baskerville Old Face" w:hAnsi="Baskerville Old Face"/>
              <w:b/>
              <w:sz w:val="32"/>
              <w:szCs w:val="32"/>
            </w:rPr>
          </w:rPrChange>
        </w:rPr>
      </w:pPr>
      <w:r>
        <w:rPr>
          <w:noProof/>
        </w:rPr>
        <mc:AlternateContent>
          <mc:Choice Requires="wps">
            <w:drawing>
              <wp:anchor distT="0" distB="0" distL="114300" distR="114300" simplePos="0" relativeHeight="251669504" behindDoc="0" locked="0" layoutInCell="1" allowOverlap="1" wp14:anchorId="2DE95312" wp14:editId="3B1232FC">
                <wp:simplePos x="0" y="0"/>
                <wp:positionH relativeFrom="column">
                  <wp:posOffset>3772535</wp:posOffset>
                </wp:positionH>
                <wp:positionV relativeFrom="paragraph">
                  <wp:posOffset>219710</wp:posOffset>
                </wp:positionV>
                <wp:extent cx="1712595" cy="575310"/>
                <wp:effectExtent l="0" t="0" r="1905" b="0"/>
                <wp:wrapNone/>
                <wp:docPr id="36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2595" cy="575310"/>
                        </a:xfrm>
                        <a:prstGeom prst="rect">
                          <a:avLst/>
                        </a:prstGeom>
                        <a:solidFill>
                          <a:srgbClr val="FFFFFF"/>
                        </a:solidFill>
                        <a:ln w="9525">
                          <a:solidFill>
                            <a:srgbClr val="000000"/>
                          </a:solidFill>
                          <a:miter lim="800000"/>
                          <a:headEnd/>
                          <a:tailEnd/>
                        </a:ln>
                      </wps:spPr>
                      <wps:txbx>
                        <w:txbxContent>
                          <w:p w14:paraId="441A0C76" w14:textId="77777777" w:rsidR="00E82F9C" w:rsidRPr="00032C70" w:rsidRDefault="00E82F9C" w:rsidP="008C400D">
                            <w:pPr>
                              <w:jc w:val="center"/>
                              <w:rPr>
                                <w:rFonts w:ascii="Baskerville Old Face" w:hAnsi="Baskerville Old Face"/>
                                <w:sz w:val="30"/>
                                <w:szCs w:val="30"/>
                              </w:rPr>
                            </w:pPr>
                            <w:r>
                              <w:rPr>
                                <w:rFonts w:ascii="Baskerville Old Face" w:hAnsi="Baskerville Old Face"/>
                                <w:sz w:val="30"/>
                                <w:szCs w:val="30"/>
                              </w:rPr>
                              <w:t>Permit issued</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DE95312" id="Text Box 6" o:spid="_x0000_s1059" type="#_x0000_t202" style="position:absolute;left:0;text-align:left;margin-left:297.05pt;margin-top:17.3pt;width:134.85pt;height:45.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">
                <v:textbox>
                  <w:txbxContent>
                    <w:p w14:paraId="441A0C76" w14:textId="77777777" w:rsidR="00E82F9C" w:rsidRPr="00032C70" w:rsidRDefault="00E82F9C" w:rsidP="008C400D">
                      <w:pPr>
                        <w:jc w:val="center"/>
                        <w:rPr>
                          <w:rFonts w:ascii="Baskerville Old Face" w:hAnsi="Baskerville Old Face"/>
                          <w:sz w:val="30"/>
                          <w:szCs w:val="30"/>
                        </w:rPr>
                      </w:pPr>
                      <w:r>
                        <w:rPr>
                          <w:rFonts w:ascii="Baskerville Old Face" w:hAnsi="Baskerville Old Face"/>
                          <w:sz w:val="30"/>
                          <w:szCs w:val="30"/>
                        </w:rPr>
                        <w:t>Permit issued</w:t>
                      </w:r>
                    </w:p>
                  </w:txbxContent>
                </v:textbox>
              </v:shape>
            </w:pict>
          </mc:Fallback>
        </mc:AlternateContent>
      </w:r>
      <w:r>
        <w:rPr>
          <w:noProof/>
        </w:rPr>
        <mc:AlternateContent>
          <mc:Choice Requires="wps">
            <w:drawing>
              <wp:anchor distT="0" distB="0" distL="114294" distR="114294" simplePos="0" relativeHeight="251688960" behindDoc="0" locked="0" layoutInCell="1" allowOverlap="1" wp14:anchorId="59BB4263" wp14:editId="23D4146F">
                <wp:simplePos x="0" y="0"/>
                <wp:positionH relativeFrom="column">
                  <wp:posOffset>4561840</wp:posOffset>
                </wp:positionH>
                <wp:positionV relativeFrom="paragraph">
                  <wp:posOffset>82550</wp:posOffset>
                </wp:positionV>
                <wp:extent cx="0" cy="140970"/>
                <wp:effectExtent l="8890" t="6985" r="10160" b="13970"/>
                <wp:wrapNone/>
                <wp:docPr id="8"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09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16F2C059" id="Straight Connector 17" o:spid="_x0000_s1026" style="position:absolute;z-index:251688960;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margin;mso-height-relative:margin" from="359.2pt,6.5pt" to="359.2pt,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"/>
            </w:pict>
          </mc:Fallback>
        </mc:AlternateContent>
      </w:r>
      <w:r>
        <w:rPr>
          <w:noProof/>
        </w:rPr>
        <mc:AlternateContent>
          <mc:Choice Requires="wps">
            <w:drawing>
              <wp:anchor distT="0" distB="0" distL="114293" distR="114293" simplePos="0" relativeHeight="251686912" behindDoc="0" locked="0" layoutInCell="1" allowOverlap="1" wp14:anchorId="1C27AEB1" wp14:editId="4E766D80">
                <wp:simplePos x="0" y="0"/>
                <wp:positionH relativeFrom="column">
                  <wp:posOffset>1830069</wp:posOffset>
                </wp:positionH>
                <wp:positionV relativeFrom="paragraph">
                  <wp:posOffset>82550</wp:posOffset>
                </wp:positionV>
                <wp:extent cx="0" cy="255270"/>
                <wp:effectExtent l="0" t="0" r="19050" b="11430"/>
                <wp:wrapNone/>
                <wp:docPr id="365" name="Straight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a:xfrm>
                          <a:off x="0" y="0"/>
                          <a:ext cx="0" cy="25527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70741D7" id="Straight Connector 16" o:spid="_x0000_s1026" style="position:absolute;z-index:251686912;visibility:visible;mso-wrap-style:square;mso-width-percent:0;mso-height-percent:0;mso-wrap-distance-left:3.17481mm;mso-wrap-distance-top:0;mso-wrap-distance-right:3.17481mm;mso-wrap-distance-bottom:0;mso-position-horizontal:absolute;mso-position-horizontal-relative:text;mso-position-vertical:absolute;mso-position-vertical-relative:text;mso-width-percent:0;mso-height-percent:0;mso-width-relative:margin;mso-height-relative:margin" from="144.1pt,6.5pt" to="144.1pt,2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" strokecolor="windowText"/>
            </w:pict>
          </mc:Fallback>
        </mc:AlternateContent>
      </w:r>
    </w:p>
    <w:p w14:paraId="7A220F4F" w14:textId="24CE5002" w:rsidR="00032C70" w:rsidRPr="004C42CA" w:rsidRDefault="00416AEA" w:rsidP="00032C70">
      <w:pPr>
        <w:jc w:val="center"/>
        <w:rPr>
          <w:rFonts w:ascii="Baskerville Old Face" w:hAnsi="Baskerville Old Face"/>
          <w:b/>
          <w:color w:val="000000" w:themeColor="text1"/>
          <w:sz w:val="32"/>
          <w:szCs w:val="32"/>
          <w:rPrChange w:id="2106" w:author="Terry Heller" w:date="2021-12-23T09:17:00Z">
            <w:rPr>
              <w:rFonts w:ascii="Baskerville Old Face" w:hAnsi="Baskerville Old Face"/>
              <w:b/>
              <w:sz w:val="32"/>
              <w:szCs w:val="32"/>
            </w:rPr>
          </w:rPrChange>
        </w:rPr>
      </w:pPr>
      <w:r>
        <w:rPr>
          <w:noProof/>
        </w:rPr>
        <mc:AlternateContent>
          <mc:Choice Requires="wps">
            <w:drawing>
              <wp:anchor distT="0" distB="0" distL="114300" distR="114300" simplePos="0" relativeHeight="251667456" behindDoc="0" locked="0" layoutInCell="1" allowOverlap="1" wp14:anchorId="13C5F60D" wp14:editId="3F5B18AC">
                <wp:simplePos x="0" y="0"/>
                <wp:positionH relativeFrom="column">
                  <wp:posOffset>819150</wp:posOffset>
                </wp:positionH>
                <wp:positionV relativeFrom="paragraph">
                  <wp:posOffset>102235</wp:posOffset>
                </wp:positionV>
                <wp:extent cx="2009775" cy="535305"/>
                <wp:effectExtent l="0" t="0" r="9525" b="0"/>
                <wp:wrapNone/>
                <wp:docPr id="36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9775" cy="535305"/>
                        </a:xfrm>
                        <a:prstGeom prst="rect">
                          <a:avLst/>
                        </a:prstGeom>
                        <a:solidFill>
                          <a:srgbClr val="FFFFFF"/>
                        </a:solidFill>
                        <a:ln w="9525">
                          <a:solidFill>
                            <a:srgbClr val="000000"/>
                          </a:solidFill>
                          <a:miter lim="800000"/>
                          <a:headEnd/>
                          <a:tailEnd/>
                        </a:ln>
                      </wps:spPr>
                      <wps:txbx>
                        <w:txbxContent>
                          <w:p w14:paraId="273FC897" w14:textId="77777777" w:rsidR="00E82F9C" w:rsidRPr="00032C70" w:rsidRDefault="00E82F9C" w:rsidP="008C400D">
                            <w:pPr>
                              <w:jc w:val="center"/>
                              <w:rPr>
                                <w:rFonts w:ascii="Baskerville Old Face" w:hAnsi="Baskerville Old Face"/>
                                <w:sz w:val="30"/>
                                <w:szCs w:val="30"/>
                              </w:rPr>
                            </w:pPr>
                            <w:r>
                              <w:rPr>
                                <w:rFonts w:ascii="Baskerville Old Face" w:hAnsi="Baskerville Old Face"/>
                                <w:sz w:val="30"/>
                                <w:szCs w:val="30"/>
                              </w:rPr>
                              <w:t>Permit issued, if approved</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 w14:anchorId="13C5F60D" id="Text Box 5" o:spid="_x0000_s1060" type="#_x0000_t202" style="position:absolute;left:0;text-align:left;margin-left:64.5pt;margin-top:8.05pt;width:158.25pt;height:42.15pt;z-index:2516674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">
                <v:textbox style="mso-fit-shape-to-text:t">
                  <w:txbxContent>
                    <w:p w14:paraId="273FC897" w14:textId="77777777" w:rsidR="00E82F9C" w:rsidRPr="00032C70" w:rsidRDefault="00E82F9C" w:rsidP="008C400D">
                      <w:pPr>
                        <w:jc w:val="center"/>
                        <w:rPr>
                          <w:rFonts w:ascii="Baskerville Old Face" w:hAnsi="Baskerville Old Face"/>
                          <w:sz w:val="30"/>
                          <w:szCs w:val="30"/>
                        </w:rPr>
                      </w:pPr>
                      <w:r>
                        <w:rPr>
                          <w:rFonts w:ascii="Baskerville Old Face" w:hAnsi="Baskerville Old Face"/>
                          <w:sz w:val="30"/>
                          <w:szCs w:val="30"/>
                        </w:rPr>
                        <w:t>Permit issued, if approved</w:t>
                      </w:r>
                    </w:p>
                  </w:txbxContent>
                </v:textbox>
              </v:shape>
            </w:pict>
          </mc:Fallback>
        </mc:AlternateContent>
      </w:r>
    </w:p>
    <w:p w14:paraId="07B237EC" w14:textId="6601B38E" w:rsidR="00032C70" w:rsidRPr="004C42CA" w:rsidRDefault="00032C70" w:rsidP="00032C70">
      <w:pPr>
        <w:jc w:val="center"/>
        <w:rPr>
          <w:rFonts w:ascii="Baskerville Old Face" w:hAnsi="Baskerville Old Face"/>
          <w:b/>
          <w:color w:val="000000" w:themeColor="text1"/>
          <w:sz w:val="32"/>
          <w:szCs w:val="32"/>
          <w:rPrChange w:id="2107" w:author="Terry Heller" w:date="2021-12-23T09:17:00Z">
            <w:rPr>
              <w:rFonts w:ascii="Baskerville Old Face" w:hAnsi="Baskerville Old Face"/>
              <w:b/>
              <w:sz w:val="32"/>
              <w:szCs w:val="32"/>
            </w:rPr>
          </w:rPrChange>
        </w:rPr>
      </w:pPr>
    </w:p>
    <w:p w14:paraId="5B1813B4" w14:textId="4A44EC65" w:rsidR="00032C70" w:rsidRPr="004C42CA" w:rsidRDefault="00416AEA" w:rsidP="00032C70">
      <w:pPr>
        <w:jc w:val="center"/>
        <w:rPr>
          <w:rFonts w:ascii="Baskerville Old Face" w:hAnsi="Baskerville Old Face"/>
          <w:b/>
          <w:color w:val="000000" w:themeColor="text1"/>
          <w:sz w:val="32"/>
          <w:szCs w:val="32"/>
          <w:rPrChange w:id="2108" w:author="Terry Heller" w:date="2021-12-23T09:17:00Z">
            <w:rPr>
              <w:rFonts w:ascii="Baskerville Old Face" w:hAnsi="Baskerville Old Face"/>
              <w:b/>
              <w:sz w:val="32"/>
              <w:szCs w:val="32"/>
            </w:rPr>
          </w:rPrChange>
        </w:rPr>
      </w:pPr>
      <w:r>
        <w:rPr>
          <w:noProof/>
        </w:rPr>
        <mc:AlternateContent>
          <mc:Choice Requires="wps">
            <w:drawing>
              <wp:anchor distT="0" distB="0" distL="114293" distR="114293" simplePos="0" relativeHeight="251693056" behindDoc="0" locked="0" layoutInCell="1" allowOverlap="1" wp14:anchorId="11F03CB7" wp14:editId="365DDF1B">
                <wp:simplePos x="0" y="0"/>
                <wp:positionH relativeFrom="column">
                  <wp:posOffset>4573269</wp:posOffset>
                </wp:positionH>
                <wp:positionV relativeFrom="paragraph">
                  <wp:posOffset>91440</wp:posOffset>
                </wp:positionV>
                <wp:extent cx="0" cy="222885"/>
                <wp:effectExtent l="0" t="0" r="19050" b="5715"/>
                <wp:wrapNone/>
                <wp:docPr id="363" name="Straight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a:xfrm>
                          <a:off x="0" y="0"/>
                          <a:ext cx="0" cy="222885"/>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5129914" id="Straight Connector 19" o:spid="_x0000_s1026" style="position:absolute;z-index:251693056;visibility:visible;mso-wrap-style:square;mso-width-percent:0;mso-height-percent:0;mso-wrap-distance-left:3.17481mm;mso-wrap-distance-top:0;mso-wrap-distance-right:3.17481mm;mso-wrap-distance-bottom:0;mso-position-horizontal:absolute;mso-position-horizontal-relative:text;mso-position-vertical:absolute;mso-position-vertical-relative:text;mso-width-percent:0;mso-height-percent:0;mso-width-relative:margin;mso-height-relative:margin" from="360.1pt,7.2pt" to="360.1pt,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" strokecolor="windowText"/>
            </w:pict>
          </mc:Fallback>
        </mc:AlternateContent>
      </w:r>
      <w:r>
        <w:rPr>
          <w:noProof/>
        </w:rPr>
        <mc:AlternateContent>
          <mc:Choice Requires="wps">
            <w:drawing>
              <wp:anchor distT="0" distB="0" distL="114293" distR="114293" simplePos="0" relativeHeight="251691008" behindDoc="0" locked="0" layoutInCell="1" allowOverlap="1" wp14:anchorId="6819F718" wp14:editId="110EF0AE">
                <wp:simplePos x="0" y="0"/>
                <wp:positionH relativeFrom="column">
                  <wp:posOffset>1830069</wp:posOffset>
                </wp:positionH>
                <wp:positionV relativeFrom="paragraph">
                  <wp:posOffset>205740</wp:posOffset>
                </wp:positionV>
                <wp:extent cx="0" cy="113665"/>
                <wp:effectExtent l="0" t="0" r="19050" b="635"/>
                <wp:wrapNone/>
                <wp:docPr id="362"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a:xfrm>
                          <a:off x="0" y="0"/>
                          <a:ext cx="0" cy="113665"/>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323FAA0" id="Straight Connector 18" o:spid="_x0000_s1026" style="position:absolute;z-index:251691008;visibility:visible;mso-wrap-style:square;mso-width-percent:0;mso-height-percent:0;mso-wrap-distance-left:3.17481mm;mso-wrap-distance-top:0;mso-wrap-distance-right:3.17481mm;mso-wrap-distance-bottom:0;mso-position-horizontal:absolute;mso-position-horizontal-relative:text;mso-position-vertical:absolute;mso-position-vertical-relative:text;mso-width-percent:0;mso-height-percent:0;mso-width-relative:margin;mso-height-relative:margin" from="144.1pt,16.2pt" to="144.1pt,2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" strokecolor="windowText"/>
            </w:pict>
          </mc:Fallback>
        </mc:AlternateContent>
      </w:r>
    </w:p>
    <w:p w14:paraId="45B8B85B" w14:textId="3EEF7CA1" w:rsidR="00032C70" w:rsidRPr="004C42CA" w:rsidRDefault="00416AEA" w:rsidP="00032C70">
      <w:pPr>
        <w:jc w:val="center"/>
        <w:rPr>
          <w:rFonts w:ascii="Baskerville Old Face" w:hAnsi="Baskerville Old Face"/>
          <w:b/>
          <w:color w:val="000000" w:themeColor="text1"/>
          <w:sz w:val="32"/>
          <w:szCs w:val="32"/>
          <w:rPrChange w:id="2109" w:author="Terry Heller" w:date="2021-12-23T09:17:00Z">
            <w:rPr>
              <w:rFonts w:ascii="Baskerville Old Face" w:hAnsi="Baskerville Old Face"/>
              <w:b/>
              <w:sz w:val="32"/>
              <w:szCs w:val="32"/>
            </w:rPr>
          </w:rPrChange>
        </w:rPr>
      </w:pPr>
      <w:r>
        <w:rPr>
          <w:noProof/>
        </w:rPr>
        <mc:AlternateContent>
          <mc:Choice Requires="wps">
            <w:drawing>
              <wp:anchor distT="0" distB="0" distL="114300" distR="114300" simplePos="0" relativeHeight="251675648" behindDoc="0" locked="0" layoutInCell="1" allowOverlap="1" wp14:anchorId="6C0FE8C3" wp14:editId="0A5D78C9">
                <wp:simplePos x="0" y="0"/>
                <wp:positionH relativeFrom="column">
                  <wp:posOffset>820420</wp:posOffset>
                </wp:positionH>
                <wp:positionV relativeFrom="paragraph">
                  <wp:posOffset>88265</wp:posOffset>
                </wp:positionV>
                <wp:extent cx="2009775" cy="454025"/>
                <wp:effectExtent l="0" t="0" r="9525" b="3175"/>
                <wp:wrapNone/>
                <wp:docPr id="36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9775" cy="454025"/>
                        </a:xfrm>
                        <a:prstGeom prst="rect">
                          <a:avLst/>
                        </a:prstGeom>
                        <a:solidFill>
                          <a:srgbClr val="FFFFFF"/>
                        </a:solidFill>
                        <a:ln w="9525">
                          <a:solidFill>
                            <a:srgbClr val="000000"/>
                          </a:solidFill>
                          <a:miter lim="800000"/>
                          <a:headEnd/>
                          <a:tailEnd/>
                        </a:ln>
                      </wps:spPr>
                      <wps:txbx>
                        <w:txbxContent>
                          <w:p w14:paraId="626AE4B5" w14:textId="77777777" w:rsidR="00E82F9C" w:rsidRPr="00032C70" w:rsidRDefault="00E82F9C" w:rsidP="008C400D">
                            <w:pPr>
                              <w:jc w:val="center"/>
                              <w:rPr>
                                <w:rFonts w:ascii="Baskerville Old Face" w:hAnsi="Baskerville Old Face"/>
                                <w:sz w:val="30"/>
                                <w:szCs w:val="30"/>
                              </w:rPr>
                            </w:pPr>
                            <w:r>
                              <w:rPr>
                                <w:rFonts w:ascii="Baskerville Old Face" w:hAnsi="Baskerville Old Face"/>
                                <w:sz w:val="30"/>
                                <w:szCs w:val="30"/>
                              </w:rPr>
                              <w:t>Field inspections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C0FE8C3" id="Text Box 9" o:spid="_x0000_s1061" type="#_x0000_t202" style="position:absolute;left:0;text-align:left;margin-left:64.6pt;margin-top:6.95pt;width:158.25pt;height:35.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">
                <v:textbox>
                  <w:txbxContent>
                    <w:p w14:paraId="626AE4B5" w14:textId="77777777" w:rsidR="00E82F9C" w:rsidRPr="00032C70" w:rsidRDefault="00E82F9C" w:rsidP="008C400D">
                      <w:pPr>
                        <w:jc w:val="center"/>
                        <w:rPr>
                          <w:rFonts w:ascii="Baskerville Old Face" w:hAnsi="Baskerville Old Face"/>
                          <w:sz w:val="30"/>
                          <w:szCs w:val="30"/>
                        </w:rPr>
                      </w:pPr>
                      <w:r>
                        <w:rPr>
                          <w:rFonts w:ascii="Baskerville Old Face" w:hAnsi="Baskerville Old Face"/>
                          <w:sz w:val="30"/>
                          <w:szCs w:val="30"/>
                        </w:rPr>
                        <w:t>Field inspections</w:t>
                      </w:r>
                    </w:p>
                  </w:txbxContent>
                </v:textbox>
              </v:shape>
            </w:pict>
          </mc:Fallback>
        </mc:AlternateContent>
      </w:r>
      <w:r>
        <w:rPr>
          <w:noProof/>
        </w:rPr>
        <mc:AlternateContent>
          <mc:Choice Requires="wps">
            <w:drawing>
              <wp:anchor distT="0" distB="0" distL="114300" distR="114300" simplePos="0" relativeHeight="251671552" behindDoc="0" locked="0" layoutInCell="1" allowOverlap="1" wp14:anchorId="6ABD795E" wp14:editId="3B3D7471">
                <wp:simplePos x="0" y="0"/>
                <wp:positionH relativeFrom="column">
                  <wp:posOffset>3658870</wp:posOffset>
                </wp:positionH>
                <wp:positionV relativeFrom="paragraph">
                  <wp:posOffset>88265</wp:posOffset>
                </wp:positionV>
                <wp:extent cx="2009775" cy="454025"/>
                <wp:effectExtent l="0" t="0" r="9525" b="3175"/>
                <wp:wrapNone/>
                <wp:docPr id="36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9775" cy="454025"/>
                        </a:xfrm>
                        <a:prstGeom prst="rect">
                          <a:avLst/>
                        </a:prstGeom>
                        <a:solidFill>
                          <a:srgbClr val="FFFFFF"/>
                        </a:solidFill>
                        <a:ln w="9525">
                          <a:solidFill>
                            <a:srgbClr val="000000"/>
                          </a:solidFill>
                          <a:miter lim="800000"/>
                          <a:headEnd/>
                          <a:tailEnd/>
                        </a:ln>
                      </wps:spPr>
                      <wps:txbx>
                        <w:txbxContent>
                          <w:p w14:paraId="5553F85A" w14:textId="77777777" w:rsidR="00E82F9C" w:rsidRPr="00032C70" w:rsidRDefault="00E82F9C" w:rsidP="008C400D">
                            <w:pPr>
                              <w:jc w:val="center"/>
                              <w:rPr>
                                <w:rFonts w:ascii="Baskerville Old Face" w:hAnsi="Baskerville Old Face"/>
                                <w:sz w:val="30"/>
                                <w:szCs w:val="30"/>
                              </w:rPr>
                            </w:pPr>
                            <w:r>
                              <w:rPr>
                                <w:rFonts w:ascii="Baskerville Old Face" w:hAnsi="Baskerville Old Face"/>
                                <w:sz w:val="30"/>
                                <w:szCs w:val="30"/>
                              </w:rPr>
                              <w:t>Field inspections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ABD795E" id="Text Box 7" o:spid="_x0000_s1062" type="#_x0000_t202" style="position:absolute;left:0;text-align:left;margin-left:288.1pt;margin-top:6.95pt;width:158.25pt;height:35.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">
                <v:textbox>
                  <w:txbxContent>
                    <w:p w14:paraId="5553F85A" w14:textId="77777777" w:rsidR="00E82F9C" w:rsidRPr="00032C70" w:rsidRDefault="00E82F9C" w:rsidP="008C400D">
                      <w:pPr>
                        <w:jc w:val="center"/>
                        <w:rPr>
                          <w:rFonts w:ascii="Baskerville Old Face" w:hAnsi="Baskerville Old Face"/>
                          <w:sz w:val="30"/>
                          <w:szCs w:val="30"/>
                        </w:rPr>
                      </w:pPr>
                      <w:r>
                        <w:rPr>
                          <w:rFonts w:ascii="Baskerville Old Face" w:hAnsi="Baskerville Old Face"/>
                          <w:sz w:val="30"/>
                          <w:szCs w:val="30"/>
                        </w:rPr>
                        <w:t>Field inspections</w:t>
                      </w:r>
                    </w:p>
                  </w:txbxContent>
                </v:textbox>
              </v:shape>
            </w:pict>
          </mc:Fallback>
        </mc:AlternateContent>
      </w:r>
    </w:p>
    <w:p w14:paraId="5A855E56" w14:textId="6BE14F23" w:rsidR="00032C70" w:rsidRPr="004C42CA" w:rsidRDefault="00032C70" w:rsidP="00032C70">
      <w:pPr>
        <w:jc w:val="center"/>
        <w:rPr>
          <w:rFonts w:ascii="Baskerville Old Face" w:hAnsi="Baskerville Old Face"/>
          <w:b/>
          <w:color w:val="000000" w:themeColor="text1"/>
          <w:sz w:val="32"/>
          <w:szCs w:val="32"/>
          <w:rPrChange w:id="2110" w:author="Terry Heller" w:date="2021-12-23T09:17:00Z">
            <w:rPr>
              <w:rFonts w:ascii="Baskerville Old Face" w:hAnsi="Baskerville Old Face"/>
              <w:b/>
              <w:sz w:val="32"/>
              <w:szCs w:val="32"/>
            </w:rPr>
          </w:rPrChange>
        </w:rPr>
      </w:pPr>
    </w:p>
    <w:p w14:paraId="4980FCEE" w14:textId="55A30080" w:rsidR="00032C70" w:rsidRPr="004C42CA" w:rsidRDefault="00416AEA" w:rsidP="00032C70">
      <w:pPr>
        <w:jc w:val="center"/>
        <w:rPr>
          <w:rFonts w:ascii="Baskerville Old Face" w:hAnsi="Baskerville Old Face"/>
          <w:b/>
          <w:color w:val="000000" w:themeColor="text1"/>
          <w:sz w:val="32"/>
          <w:szCs w:val="32"/>
          <w:rPrChange w:id="2111" w:author="Terry Heller" w:date="2021-12-23T09:17:00Z">
            <w:rPr>
              <w:rFonts w:ascii="Baskerville Old Face" w:hAnsi="Baskerville Old Face"/>
              <w:b/>
              <w:sz w:val="32"/>
              <w:szCs w:val="32"/>
            </w:rPr>
          </w:rPrChange>
        </w:rPr>
      </w:pPr>
      <w:r>
        <w:rPr>
          <w:noProof/>
        </w:rPr>
        <mc:AlternateContent>
          <mc:Choice Requires="wps">
            <w:drawing>
              <wp:anchor distT="0" distB="0" distL="114293" distR="114293" simplePos="0" relativeHeight="251695104" behindDoc="0" locked="0" layoutInCell="1" allowOverlap="1" wp14:anchorId="115A5853" wp14:editId="0343A87A">
                <wp:simplePos x="0" y="0"/>
                <wp:positionH relativeFrom="column">
                  <wp:posOffset>1830069</wp:posOffset>
                </wp:positionH>
                <wp:positionV relativeFrom="paragraph">
                  <wp:posOffset>37465</wp:posOffset>
                </wp:positionV>
                <wp:extent cx="0" cy="264160"/>
                <wp:effectExtent l="0" t="0" r="19050" b="2540"/>
                <wp:wrapNone/>
                <wp:docPr id="359" name="Straight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a:xfrm>
                          <a:off x="0" y="0"/>
                          <a:ext cx="0" cy="26416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A96B6AC" id="Straight Connector 20" o:spid="_x0000_s1026" style="position:absolute;z-index:251695104;visibility:visible;mso-wrap-style:square;mso-width-percent:0;mso-height-percent:0;mso-wrap-distance-left:3.17481mm;mso-wrap-distance-top:0;mso-wrap-distance-right:3.17481mm;mso-wrap-distance-bottom:0;mso-position-horizontal:absolute;mso-position-horizontal-relative:text;mso-position-vertical:absolute;mso-position-vertical-relative:text;mso-width-percent:0;mso-height-percent:0;mso-width-relative:margin;mso-height-relative:margin" from="144.1pt,2.95pt" to="144.1pt,2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" strokecolor="windowText"/>
            </w:pict>
          </mc:Fallback>
        </mc:AlternateContent>
      </w:r>
      <w:r>
        <w:rPr>
          <w:noProof/>
        </w:rPr>
        <mc:AlternateContent>
          <mc:Choice Requires="wps">
            <w:drawing>
              <wp:anchor distT="0" distB="0" distL="114293" distR="114293" simplePos="0" relativeHeight="251697152" behindDoc="0" locked="0" layoutInCell="1" allowOverlap="1" wp14:anchorId="01E4DA58" wp14:editId="1F95F4F2">
                <wp:simplePos x="0" y="0"/>
                <wp:positionH relativeFrom="column">
                  <wp:posOffset>4591684</wp:posOffset>
                </wp:positionH>
                <wp:positionV relativeFrom="paragraph">
                  <wp:posOffset>37465</wp:posOffset>
                </wp:positionV>
                <wp:extent cx="0" cy="264160"/>
                <wp:effectExtent l="0" t="0" r="19050" b="2540"/>
                <wp:wrapNone/>
                <wp:docPr id="358"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a:xfrm>
                          <a:off x="0" y="0"/>
                          <a:ext cx="0" cy="26416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45D0422" id="Straight Connector 21" o:spid="_x0000_s1026" style="position:absolute;z-index:251697152;visibility:visible;mso-wrap-style:square;mso-width-percent:0;mso-height-percent:0;mso-wrap-distance-left:3.17481mm;mso-wrap-distance-top:0;mso-wrap-distance-right:3.17481mm;mso-wrap-distance-bottom:0;mso-position-horizontal:absolute;mso-position-horizontal-relative:text;mso-position-vertical:absolute;mso-position-vertical-relative:text;mso-width-percent:0;mso-height-percent:0;mso-width-relative:margin;mso-height-relative:margin" from="361.55pt,2.95pt" to="361.55pt,2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" strokecolor="windowText"/>
            </w:pict>
          </mc:Fallback>
        </mc:AlternateContent>
      </w:r>
    </w:p>
    <w:p w14:paraId="747421AE" w14:textId="462C37C4" w:rsidR="00032C70" w:rsidRPr="004C42CA" w:rsidRDefault="00416AEA" w:rsidP="00D66C1A">
      <w:pPr>
        <w:rPr>
          <w:rFonts w:ascii="Baskerville Old Face" w:hAnsi="Baskerville Old Face"/>
          <w:b/>
          <w:color w:val="000000" w:themeColor="text1"/>
          <w:sz w:val="32"/>
          <w:szCs w:val="32"/>
          <w:rPrChange w:id="2112" w:author="Terry Heller" w:date="2021-12-23T09:17:00Z">
            <w:rPr>
              <w:rFonts w:ascii="Baskerville Old Face" w:hAnsi="Baskerville Old Face"/>
              <w:b/>
              <w:sz w:val="32"/>
              <w:szCs w:val="32"/>
            </w:rPr>
          </w:rPrChange>
        </w:rPr>
      </w:pPr>
      <w:r>
        <w:rPr>
          <w:noProof/>
        </w:rPr>
        <mc:AlternateContent>
          <mc:Choice Requires="wps">
            <w:drawing>
              <wp:anchor distT="0" distB="0" distL="114300" distR="114300" simplePos="0" relativeHeight="251673600" behindDoc="0" locked="0" layoutInCell="1" allowOverlap="1" wp14:anchorId="116E7EB4" wp14:editId="16153202">
                <wp:simplePos x="0" y="0"/>
                <wp:positionH relativeFrom="column">
                  <wp:posOffset>3665220</wp:posOffset>
                </wp:positionH>
                <wp:positionV relativeFrom="paragraph">
                  <wp:posOffset>71755</wp:posOffset>
                </wp:positionV>
                <wp:extent cx="2009775" cy="452755"/>
                <wp:effectExtent l="0" t="0" r="9525" b="4445"/>
                <wp:wrapNone/>
                <wp:docPr id="35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9775" cy="452755"/>
                        </a:xfrm>
                        <a:prstGeom prst="rect">
                          <a:avLst/>
                        </a:prstGeom>
                        <a:solidFill>
                          <a:srgbClr val="FFFFFF"/>
                        </a:solidFill>
                        <a:ln w="9525">
                          <a:solidFill>
                            <a:srgbClr val="000000"/>
                          </a:solidFill>
                          <a:miter lim="800000"/>
                          <a:headEnd/>
                          <a:tailEnd/>
                        </a:ln>
                      </wps:spPr>
                      <wps:txbx>
                        <w:txbxContent>
                          <w:p w14:paraId="344A6D1B" w14:textId="77777777" w:rsidR="00E82F9C" w:rsidRPr="00032C70" w:rsidRDefault="00E82F9C" w:rsidP="008C400D">
                            <w:pPr>
                              <w:jc w:val="center"/>
                              <w:rPr>
                                <w:rFonts w:ascii="Baskerville Old Face" w:hAnsi="Baskerville Old Face"/>
                                <w:sz w:val="30"/>
                                <w:szCs w:val="30"/>
                              </w:rPr>
                            </w:pPr>
                            <w:r>
                              <w:rPr>
                                <w:rFonts w:ascii="Baskerville Old Face" w:hAnsi="Baskerville Old Face"/>
                                <w:sz w:val="30"/>
                                <w:szCs w:val="30"/>
                              </w:rPr>
                              <w:t>Final inspections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16E7EB4" id="Text Box 8" o:spid="_x0000_s1063" type="#_x0000_t202" style="position:absolute;margin-left:288.6pt;margin-top:5.65pt;width:158.25pt;height:35.6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">
                <v:textbox>
                  <w:txbxContent>
                    <w:p w14:paraId="344A6D1B" w14:textId="77777777" w:rsidR="00E82F9C" w:rsidRPr="00032C70" w:rsidRDefault="00E82F9C" w:rsidP="008C400D">
                      <w:pPr>
                        <w:jc w:val="center"/>
                        <w:rPr>
                          <w:rFonts w:ascii="Baskerville Old Face" w:hAnsi="Baskerville Old Face"/>
                          <w:sz w:val="30"/>
                          <w:szCs w:val="30"/>
                        </w:rPr>
                      </w:pPr>
                      <w:r>
                        <w:rPr>
                          <w:rFonts w:ascii="Baskerville Old Face" w:hAnsi="Baskerville Old Face"/>
                          <w:sz w:val="30"/>
                          <w:szCs w:val="30"/>
                        </w:rPr>
                        <w:t>Final inspections</w:t>
                      </w:r>
                    </w:p>
                  </w:txbxContent>
                </v:textbox>
              </v:shape>
            </w:pict>
          </mc:Fallback>
        </mc:AlternateContent>
      </w:r>
      <w:r>
        <w:rPr>
          <w:noProof/>
        </w:rPr>
        <mc:AlternateContent>
          <mc:Choice Requires="wps">
            <w:drawing>
              <wp:anchor distT="0" distB="0" distL="114300" distR="114300" simplePos="0" relativeHeight="251677696" behindDoc="0" locked="0" layoutInCell="1" allowOverlap="1" wp14:anchorId="27678C4A" wp14:editId="55A802A6">
                <wp:simplePos x="0" y="0"/>
                <wp:positionH relativeFrom="column">
                  <wp:posOffset>802640</wp:posOffset>
                </wp:positionH>
                <wp:positionV relativeFrom="paragraph">
                  <wp:posOffset>66040</wp:posOffset>
                </wp:positionV>
                <wp:extent cx="2009775" cy="458470"/>
                <wp:effectExtent l="12065" t="12700" r="6985" b="5080"/>
                <wp:wrapNone/>
                <wp:docPr id="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9775" cy="458470"/>
                        </a:xfrm>
                        <a:prstGeom prst="rect">
                          <a:avLst/>
                        </a:prstGeom>
                        <a:solidFill>
                          <a:srgbClr val="FFFFFF"/>
                        </a:solidFill>
                        <a:ln w="9525">
                          <a:solidFill>
                            <a:srgbClr val="000000"/>
                          </a:solidFill>
                          <a:miter lim="800000"/>
                          <a:headEnd/>
                          <a:tailEnd/>
                        </a:ln>
                      </wps:spPr>
                      <wps:txbx>
                        <w:txbxContent>
                          <w:p w14:paraId="46439712" w14:textId="77777777" w:rsidR="00E82F9C" w:rsidRPr="00032C70" w:rsidRDefault="00E82F9C" w:rsidP="008C400D">
                            <w:pPr>
                              <w:jc w:val="center"/>
                              <w:rPr>
                                <w:rFonts w:ascii="Baskerville Old Face" w:hAnsi="Baskerville Old Face"/>
                                <w:sz w:val="30"/>
                                <w:szCs w:val="30"/>
                              </w:rPr>
                            </w:pPr>
                            <w:r>
                              <w:rPr>
                                <w:rFonts w:ascii="Baskerville Old Face" w:hAnsi="Baskerville Old Face"/>
                                <w:sz w:val="30"/>
                                <w:szCs w:val="30"/>
                              </w:rPr>
                              <w:t>Final inspections</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27678C4A" id="Text Box 10" o:spid="_x0000_s1064" type="#_x0000_t202" style="position:absolute;margin-left:63.2pt;margin-top:5.2pt;width:158.25pt;height:36.1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">
                <v:textbox>
                  <w:txbxContent>
                    <w:p w14:paraId="46439712" w14:textId="77777777" w:rsidR="00E82F9C" w:rsidRPr="00032C70" w:rsidRDefault="00E82F9C" w:rsidP="008C400D">
                      <w:pPr>
                        <w:jc w:val="center"/>
                        <w:rPr>
                          <w:rFonts w:ascii="Baskerville Old Face" w:hAnsi="Baskerville Old Face"/>
                          <w:sz w:val="30"/>
                          <w:szCs w:val="30"/>
                        </w:rPr>
                      </w:pPr>
                      <w:r>
                        <w:rPr>
                          <w:rFonts w:ascii="Baskerville Old Face" w:hAnsi="Baskerville Old Face"/>
                          <w:sz w:val="30"/>
                          <w:szCs w:val="30"/>
                        </w:rPr>
                        <w:t>Final inspections</w:t>
                      </w:r>
                    </w:p>
                  </w:txbxContent>
                </v:textbox>
              </v:shape>
            </w:pict>
          </mc:Fallback>
        </mc:AlternateContent>
      </w:r>
    </w:p>
    <w:p w14:paraId="263D0DA5" w14:textId="77777777" w:rsidR="00032C70" w:rsidRPr="004C42CA" w:rsidRDefault="00032C70" w:rsidP="00032C70">
      <w:pPr>
        <w:jc w:val="center"/>
        <w:rPr>
          <w:rFonts w:ascii="Baskerville Old Face" w:hAnsi="Baskerville Old Face"/>
          <w:b/>
          <w:color w:val="000000" w:themeColor="text1"/>
          <w:sz w:val="32"/>
          <w:szCs w:val="32"/>
          <w:rPrChange w:id="2113" w:author="Terry Heller" w:date="2021-12-23T09:17:00Z">
            <w:rPr>
              <w:rFonts w:ascii="Baskerville Old Face" w:hAnsi="Baskerville Old Face"/>
              <w:b/>
              <w:sz w:val="32"/>
              <w:szCs w:val="32"/>
            </w:rPr>
          </w:rPrChange>
        </w:rPr>
      </w:pPr>
    </w:p>
    <w:p w14:paraId="0F41291E" w14:textId="62831831" w:rsidR="007C12B9" w:rsidRPr="004C42CA" w:rsidRDefault="007C12B9" w:rsidP="00032C70">
      <w:pPr>
        <w:jc w:val="center"/>
        <w:rPr>
          <w:ins w:id="2114" w:author="Terry Heller" w:date="2021-12-18T17:32:00Z"/>
          <w:rFonts w:ascii="Baskerville Old Face" w:hAnsi="Baskerville Old Face"/>
          <w:b/>
          <w:color w:val="000000" w:themeColor="text1"/>
          <w:sz w:val="32"/>
          <w:szCs w:val="32"/>
          <w:rPrChange w:id="2115" w:author="Terry Heller" w:date="2021-12-23T09:17:00Z">
            <w:rPr>
              <w:ins w:id="2116" w:author="Terry Heller" w:date="2021-12-18T17:32:00Z"/>
              <w:rFonts w:ascii="Baskerville Old Face" w:hAnsi="Baskerville Old Face"/>
              <w:b/>
              <w:sz w:val="32"/>
              <w:szCs w:val="32"/>
            </w:rPr>
          </w:rPrChange>
        </w:rPr>
      </w:pPr>
    </w:p>
    <w:p w14:paraId="5A43E824" w14:textId="77777777" w:rsidR="00371926" w:rsidRPr="004C42CA" w:rsidRDefault="00371926" w:rsidP="00032C70">
      <w:pPr>
        <w:jc w:val="center"/>
        <w:rPr>
          <w:rFonts w:ascii="Baskerville Old Face" w:hAnsi="Baskerville Old Face"/>
          <w:b/>
          <w:color w:val="000000" w:themeColor="text1"/>
          <w:sz w:val="32"/>
          <w:szCs w:val="32"/>
          <w:rPrChange w:id="2117" w:author="Terry Heller" w:date="2021-12-23T09:17:00Z">
            <w:rPr>
              <w:rFonts w:ascii="Baskerville Old Face" w:hAnsi="Baskerville Old Face"/>
              <w:b/>
              <w:sz w:val="32"/>
              <w:szCs w:val="32"/>
            </w:rPr>
          </w:rPrChange>
        </w:rPr>
      </w:pPr>
    </w:p>
    <w:p w14:paraId="51D323E3" w14:textId="77777777" w:rsidR="00032C70" w:rsidRPr="004C42CA" w:rsidRDefault="0016522C" w:rsidP="00C04E24">
      <w:pPr>
        <w:rPr>
          <w:rFonts w:ascii="Baskerville Old Face" w:hAnsi="Baskerville Old Face"/>
          <w:b/>
          <w:color w:val="000000" w:themeColor="text1"/>
          <w:sz w:val="36"/>
          <w:szCs w:val="36"/>
          <w:rPrChange w:id="2118" w:author="Terry Heller" w:date="2021-12-23T09:17:00Z">
            <w:rPr>
              <w:rFonts w:ascii="Baskerville Old Face" w:hAnsi="Baskerville Old Face"/>
              <w:b/>
              <w:sz w:val="36"/>
              <w:szCs w:val="36"/>
            </w:rPr>
          </w:rPrChange>
        </w:rPr>
      </w:pPr>
      <w:r w:rsidRPr="004C42CA">
        <w:rPr>
          <w:rFonts w:ascii="Baskerville Old Face" w:hAnsi="Baskerville Old Face"/>
          <w:b/>
          <w:color w:val="000000" w:themeColor="text1"/>
          <w:sz w:val="36"/>
          <w:szCs w:val="36"/>
          <w:rPrChange w:id="2119" w:author="Terry Heller" w:date="2021-12-23T09:17:00Z">
            <w:rPr>
              <w:rFonts w:ascii="Baskerville Old Face" w:hAnsi="Baskerville Old Face"/>
              <w:b/>
              <w:sz w:val="36"/>
              <w:szCs w:val="36"/>
            </w:rPr>
          </w:rPrChange>
        </w:rPr>
        <w:t>Site Plan &amp; Subdivision Review</w:t>
      </w:r>
    </w:p>
    <w:p w14:paraId="2C1499F3" w14:textId="5E14F8D1" w:rsidR="00533A37" w:rsidRPr="004C42CA" w:rsidRDefault="00533A37" w:rsidP="000D57EB">
      <w:pPr>
        <w:rPr>
          <w:ins w:id="2120" w:author="Terry Heller" w:date="2021-12-22T19:09:00Z"/>
          <w:rFonts w:ascii="Baskerville Old Face" w:hAnsi="Baskerville Old Face"/>
          <w:color w:val="000000" w:themeColor="text1"/>
          <w:rPrChange w:id="2121" w:author="Terry Heller" w:date="2021-12-23T09:17:00Z">
            <w:rPr>
              <w:ins w:id="2122" w:author="Terry Heller" w:date="2021-12-22T19:09:00Z"/>
              <w:rFonts w:ascii="Baskerville Old Face" w:hAnsi="Baskerville Old Face"/>
            </w:rPr>
          </w:rPrChange>
        </w:rPr>
      </w:pPr>
      <w:r w:rsidRPr="004C42CA">
        <w:rPr>
          <w:rFonts w:ascii="Baskerville Old Face" w:hAnsi="Baskerville Old Face"/>
          <w:color w:val="000000" w:themeColor="text1"/>
          <w:rPrChange w:id="2123" w:author="Terry Heller" w:date="2021-12-23T09:17:00Z">
            <w:rPr>
              <w:rFonts w:ascii="Baskerville Old Face" w:hAnsi="Baskerville Old Face"/>
            </w:rPr>
          </w:rPrChange>
        </w:rPr>
        <w:t xml:space="preserve">Site </w:t>
      </w:r>
      <w:r w:rsidR="00D03097" w:rsidRPr="004C42CA">
        <w:rPr>
          <w:rFonts w:ascii="Baskerville Old Face" w:hAnsi="Baskerville Old Face"/>
          <w:color w:val="000000" w:themeColor="text1"/>
          <w:rPrChange w:id="2124" w:author="Terry Heller" w:date="2021-12-23T09:17:00Z">
            <w:rPr>
              <w:rFonts w:ascii="Baskerville Old Face" w:hAnsi="Baskerville Old Face"/>
            </w:rPr>
          </w:rPrChange>
        </w:rPr>
        <w:t>p</w:t>
      </w:r>
      <w:r w:rsidRPr="004C42CA">
        <w:rPr>
          <w:rFonts w:ascii="Baskerville Old Face" w:hAnsi="Baskerville Old Face"/>
          <w:color w:val="000000" w:themeColor="text1"/>
          <w:rPrChange w:id="2125" w:author="Terry Heller" w:date="2021-12-23T09:17:00Z">
            <w:rPr>
              <w:rFonts w:ascii="Baskerville Old Face" w:hAnsi="Baskerville Old Face"/>
            </w:rPr>
          </w:rPrChange>
        </w:rPr>
        <w:t xml:space="preserve">lan and </w:t>
      </w:r>
      <w:r w:rsidR="00D03097" w:rsidRPr="004C42CA">
        <w:rPr>
          <w:rFonts w:ascii="Baskerville Old Face" w:hAnsi="Baskerville Old Face"/>
          <w:color w:val="000000" w:themeColor="text1"/>
          <w:rPrChange w:id="2126" w:author="Terry Heller" w:date="2021-12-23T09:17:00Z">
            <w:rPr>
              <w:rFonts w:ascii="Baskerville Old Face" w:hAnsi="Baskerville Old Face"/>
            </w:rPr>
          </w:rPrChange>
        </w:rPr>
        <w:t>subdivision r</w:t>
      </w:r>
      <w:r w:rsidRPr="004C42CA">
        <w:rPr>
          <w:rFonts w:ascii="Baskerville Old Face" w:hAnsi="Baskerville Old Face"/>
          <w:color w:val="000000" w:themeColor="text1"/>
          <w:rPrChange w:id="2127" w:author="Terry Heller" w:date="2021-12-23T09:17:00Z">
            <w:rPr>
              <w:rFonts w:ascii="Baskerville Old Face" w:hAnsi="Baskerville Old Face"/>
            </w:rPr>
          </w:rPrChange>
        </w:rPr>
        <w:t>eview may be applicable to your project.</w:t>
      </w:r>
      <w:ins w:id="2128" w:author="Terry Heller" w:date="2021-12-18T17:33:00Z">
        <w:r w:rsidR="001B0B23" w:rsidRPr="004C42CA">
          <w:rPr>
            <w:rFonts w:ascii="Baskerville Old Face" w:hAnsi="Baskerville Old Face"/>
            <w:strike/>
            <w:color w:val="000000" w:themeColor="text1"/>
            <w:rPrChange w:id="2129" w:author="Terry Heller" w:date="2021-12-23T09:17:00Z">
              <w:rPr>
                <w:rFonts w:ascii="Baskerville Old Face" w:hAnsi="Baskerville Old Face"/>
                <w:strike/>
              </w:rPr>
            </w:rPrChange>
          </w:rPr>
          <w:t xml:space="preserve"> </w:t>
        </w:r>
      </w:ins>
      <w:del w:id="2130" w:author="Terry Heller" w:date="2021-12-18T17:33:00Z">
        <w:r w:rsidRPr="004C42CA" w:rsidDel="001B0B23">
          <w:rPr>
            <w:rFonts w:ascii="Baskerville Old Face" w:hAnsi="Baskerville Old Face"/>
            <w:color w:val="000000" w:themeColor="text1"/>
            <w:rPrChange w:id="2131" w:author="Terry Heller" w:date="2021-12-23T09:17:00Z">
              <w:rPr>
                <w:rFonts w:ascii="Baskerville Old Face" w:hAnsi="Baskerville Old Face"/>
              </w:rPr>
            </w:rPrChange>
          </w:rPr>
          <w:delText xml:space="preserve"> </w:delText>
        </w:r>
        <w:r w:rsidRPr="004C42CA" w:rsidDel="00371926">
          <w:rPr>
            <w:rFonts w:ascii="Baskerville Old Face" w:hAnsi="Baskerville Old Face"/>
            <w:strike/>
            <w:color w:val="000000" w:themeColor="text1"/>
            <w:rPrChange w:id="2132" w:author="Terry Heller" w:date="2021-12-23T09:17:00Z">
              <w:rPr>
                <w:rFonts w:ascii="Baskerville Old Face" w:hAnsi="Baskerville Old Face"/>
                <w:strike/>
              </w:rPr>
            </w:rPrChange>
          </w:rPr>
          <w:delText xml:space="preserve">The below information will help you determine what is eligible. </w:delText>
        </w:r>
      </w:del>
      <w:r w:rsidRPr="004C42CA">
        <w:rPr>
          <w:rFonts w:ascii="Baskerville Old Face" w:hAnsi="Baskerville Old Face"/>
          <w:color w:val="000000" w:themeColor="text1"/>
          <w:rPrChange w:id="2133" w:author="Terry Heller" w:date="2021-12-23T09:17:00Z">
            <w:rPr>
              <w:rFonts w:ascii="Baskerville Old Face" w:hAnsi="Baskerville Old Face"/>
            </w:rPr>
          </w:rPrChange>
        </w:rPr>
        <w:t>The</w:t>
      </w:r>
      <w:r w:rsidR="00245E43" w:rsidRPr="004C42CA">
        <w:rPr>
          <w:rFonts w:ascii="Baskerville Old Face" w:hAnsi="Baskerville Old Face"/>
          <w:color w:val="000000" w:themeColor="text1"/>
          <w:rPrChange w:id="2134" w:author="Terry Heller" w:date="2021-12-23T09:17:00Z">
            <w:rPr>
              <w:rFonts w:ascii="Baskerville Old Face" w:hAnsi="Baskerville Old Face"/>
            </w:rPr>
          </w:rPrChange>
        </w:rPr>
        <w:t xml:space="preserve"> </w:t>
      </w:r>
      <w:r w:rsidR="00245E43" w:rsidRPr="004C42CA">
        <w:rPr>
          <w:rFonts w:ascii="Baskerville Old Face" w:hAnsi="Baskerville Old Face"/>
          <w:color w:val="000000" w:themeColor="text1"/>
          <w:rPrChange w:id="2135" w:author="Terry Heller" w:date="2021-12-23T09:17:00Z">
            <w:rPr>
              <w:rFonts w:ascii="Baskerville Old Face" w:hAnsi="Baskerville Old Face"/>
              <w:color w:val="FF0000"/>
            </w:rPr>
          </w:rPrChange>
        </w:rPr>
        <w:t>Code Enforcement Officer</w:t>
      </w:r>
      <w:r w:rsidRPr="004C42CA">
        <w:rPr>
          <w:rFonts w:ascii="Baskerville Old Face" w:hAnsi="Baskerville Old Face"/>
          <w:color w:val="000000" w:themeColor="text1"/>
          <w:rPrChange w:id="2136" w:author="Terry Heller" w:date="2021-12-23T09:17:00Z">
            <w:rPr>
              <w:rFonts w:ascii="Baskerville Old Face" w:hAnsi="Baskerville Old Face"/>
            </w:rPr>
          </w:rPrChange>
        </w:rPr>
        <w:t xml:space="preserve"> </w:t>
      </w:r>
      <w:del w:id="2137" w:author="Terry Heller" w:date="2021-12-18T17:33:00Z">
        <w:r w:rsidRPr="004C42CA" w:rsidDel="001B0B23">
          <w:rPr>
            <w:rFonts w:ascii="Baskerville Old Face" w:hAnsi="Baskerville Old Face"/>
            <w:strike/>
            <w:color w:val="000000" w:themeColor="text1"/>
            <w:rPrChange w:id="2138" w:author="Terry Heller" w:date="2021-12-23T09:17:00Z">
              <w:rPr>
                <w:rFonts w:ascii="Baskerville Old Face" w:hAnsi="Baskerville Old Face"/>
                <w:strike/>
              </w:rPr>
            </w:rPrChange>
          </w:rPr>
          <w:delText>Town Planner</w:delText>
        </w:r>
        <w:r w:rsidRPr="004C42CA" w:rsidDel="001B0B23">
          <w:rPr>
            <w:rFonts w:ascii="Baskerville Old Face" w:hAnsi="Baskerville Old Face"/>
            <w:color w:val="000000" w:themeColor="text1"/>
            <w:rPrChange w:id="2139" w:author="Terry Heller" w:date="2021-12-23T09:17:00Z">
              <w:rPr>
                <w:rFonts w:ascii="Baskerville Old Face" w:hAnsi="Baskerville Old Face"/>
              </w:rPr>
            </w:rPrChange>
          </w:rPr>
          <w:delText xml:space="preserve"> </w:delText>
        </w:r>
      </w:del>
      <w:r w:rsidRPr="004C42CA">
        <w:rPr>
          <w:rFonts w:ascii="Baskerville Old Face" w:hAnsi="Baskerville Old Face"/>
          <w:color w:val="000000" w:themeColor="text1"/>
          <w:rPrChange w:id="2140" w:author="Terry Heller" w:date="2021-12-23T09:17:00Z">
            <w:rPr>
              <w:rFonts w:ascii="Baskerville Old Face" w:hAnsi="Baskerville Old Face"/>
            </w:rPr>
          </w:rPrChange>
        </w:rPr>
        <w:t>is available to assist you in determining if your project may need Planning Board approval through site plan or subdivision review</w:t>
      </w:r>
      <w:r w:rsidR="003134D1" w:rsidRPr="004C42CA">
        <w:rPr>
          <w:rFonts w:ascii="Baskerville Old Face" w:hAnsi="Baskerville Old Face"/>
          <w:color w:val="000000" w:themeColor="text1"/>
          <w:rPrChange w:id="2141" w:author="Terry Heller" w:date="2021-12-23T09:17:00Z">
            <w:rPr>
              <w:rFonts w:ascii="Baskerville Old Face" w:hAnsi="Baskerville Old Face"/>
            </w:rPr>
          </w:rPrChange>
        </w:rPr>
        <w:t xml:space="preserve"> </w:t>
      </w:r>
      <w:r w:rsidR="003134D1" w:rsidRPr="004C42CA">
        <w:rPr>
          <w:rFonts w:ascii="Baskerville Old Face" w:hAnsi="Baskerville Old Face"/>
          <w:color w:val="000000" w:themeColor="text1"/>
          <w:rPrChange w:id="2142" w:author="Terry Heller" w:date="2021-12-23T09:17:00Z">
            <w:rPr>
              <w:rFonts w:ascii="Baskerville Old Face" w:hAnsi="Baskerville Old Face"/>
              <w:color w:val="FF0000"/>
            </w:rPr>
          </w:rPrChange>
        </w:rPr>
        <w:t>and</w:t>
      </w:r>
      <w:del w:id="2143" w:author="Terry Heller" w:date="2021-12-18T17:36:00Z">
        <w:r w:rsidR="003134D1" w:rsidRPr="004C42CA" w:rsidDel="001B0B23">
          <w:rPr>
            <w:rFonts w:ascii="Baskerville Old Face" w:hAnsi="Baskerville Old Face"/>
            <w:color w:val="000000" w:themeColor="text1"/>
            <w:rPrChange w:id="2144" w:author="Terry Heller" w:date="2021-12-23T09:17:00Z">
              <w:rPr>
                <w:rFonts w:ascii="Baskerville Old Face" w:hAnsi="Baskerville Old Face"/>
                <w:color w:val="FF0000"/>
              </w:rPr>
            </w:rPrChange>
          </w:rPr>
          <w:delText xml:space="preserve"> </w:delText>
        </w:r>
        <w:r w:rsidRPr="004C42CA" w:rsidDel="001B0B23">
          <w:rPr>
            <w:rFonts w:ascii="Baskerville Old Face" w:hAnsi="Baskerville Old Face"/>
            <w:strike/>
            <w:color w:val="000000" w:themeColor="text1"/>
            <w:rPrChange w:id="2145" w:author="Terry Heller" w:date="2021-12-23T09:17:00Z">
              <w:rPr>
                <w:rFonts w:ascii="Baskerville Old Face" w:hAnsi="Baskerville Old Face"/>
                <w:strike/>
              </w:rPr>
            </w:rPrChange>
          </w:rPr>
          <w:delText>. Additionally, the Town Planner is available</w:delText>
        </w:r>
        <w:r w:rsidRPr="004C42CA" w:rsidDel="001B0B23">
          <w:rPr>
            <w:rFonts w:ascii="Baskerville Old Face" w:hAnsi="Baskerville Old Face"/>
            <w:color w:val="000000" w:themeColor="text1"/>
            <w:rPrChange w:id="2146" w:author="Terry Heller" w:date="2021-12-23T09:17:00Z">
              <w:rPr>
                <w:rFonts w:ascii="Baskerville Old Face" w:hAnsi="Baskerville Old Face"/>
              </w:rPr>
            </w:rPrChange>
          </w:rPr>
          <w:delText xml:space="preserve"> to assist </w:delText>
        </w:r>
        <w:r w:rsidR="003134D1" w:rsidRPr="004C42CA" w:rsidDel="001B0B23">
          <w:rPr>
            <w:rFonts w:ascii="Baskerville Old Face" w:hAnsi="Baskerville Old Face"/>
            <w:color w:val="000000" w:themeColor="text1"/>
            <w:rPrChange w:id="2147" w:author="Terry Heller" w:date="2021-12-23T09:17:00Z">
              <w:rPr>
                <w:rFonts w:ascii="Baskerville Old Face" w:hAnsi="Baskerville Old Face"/>
                <w:color w:val="FF0000"/>
              </w:rPr>
            </w:rPrChange>
          </w:rPr>
          <w:delText>you</w:delText>
        </w:r>
        <w:r w:rsidR="003134D1" w:rsidRPr="004C42CA" w:rsidDel="001B0B23">
          <w:rPr>
            <w:rFonts w:ascii="Baskerville Old Face" w:hAnsi="Baskerville Old Face"/>
            <w:color w:val="000000" w:themeColor="text1"/>
            <w:rPrChange w:id="2148" w:author="Terry Heller" w:date="2021-12-23T09:17:00Z">
              <w:rPr>
                <w:rFonts w:ascii="Baskerville Old Face" w:hAnsi="Baskerville Old Face"/>
              </w:rPr>
            </w:rPrChange>
          </w:rPr>
          <w:delText xml:space="preserve"> </w:delText>
        </w:r>
        <w:r w:rsidRPr="004C42CA" w:rsidDel="001B0B23">
          <w:rPr>
            <w:rFonts w:ascii="Baskerville Old Face" w:hAnsi="Baskerville Old Face"/>
            <w:color w:val="000000" w:themeColor="text1"/>
            <w:rPrChange w:id="2149" w:author="Terry Heller" w:date="2021-12-23T09:17:00Z">
              <w:rPr>
                <w:rFonts w:ascii="Baskerville Old Face" w:hAnsi="Baskerville Old Face"/>
              </w:rPr>
            </w:rPrChange>
          </w:rPr>
          <w:delText>through</w:delText>
        </w:r>
      </w:del>
      <w:r w:rsidRPr="004C42CA">
        <w:rPr>
          <w:rFonts w:ascii="Baskerville Old Face" w:hAnsi="Baskerville Old Face"/>
          <w:color w:val="000000" w:themeColor="text1"/>
          <w:rPrChange w:id="2150" w:author="Terry Heller" w:date="2021-12-23T09:17:00Z">
            <w:rPr>
              <w:rFonts w:ascii="Baskerville Old Face" w:hAnsi="Baskerville Old Face"/>
            </w:rPr>
          </w:rPrChange>
        </w:rPr>
        <w:t xml:space="preserve"> the application process to ensure </w:t>
      </w:r>
      <w:del w:id="2151" w:author="Terry Heller" w:date="2021-12-18T17:36:00Z">
        <w:r w:rsidRPr="004C42CA" w:rsidDel="001B0B23">
          <w:rPr>
            <w:rFonts w:ascii="Baskerville Old Face" w:hAnsi="Baskerville Old Face"/>
            <w:strike/>
            <w:color w:val="000000" w:themeColor="text1"/>
            <w:rPrChange w:id="2152" w:author="Terry Heller" w:date="2021-12-23T09:17:00Z">
              <w:rPr>
                <w:rFonts w:ascii="Baskerville Old Face" w:hAnsi="Baskerville Old Face"/>
                <w:strike/>
              </w:rPr>
            </w:rPrChange>
          </w:rPr>
          <w:delText>you understan</w:delText>
        </w:r>
        <w:r w:rsidR="00D03097" w:rsidRPr="004C42CA" w:rsidDel="001B0B23">
          <w:rPr>
            <w:rFonts w:ascii="Baskerville Old Face" w:hAnsi="Baskerville Old Face"/>
            <w:strike/>
            <w:color w:val="000000" w:themeColor="text1"/>
            <w:rPrChange w:id="2153" w:author="Terry Heller" w:date="2021-12-23T09:17:00Z">
              <w:rPr>
                <w:rFonts w:ascii="Baskerville Old Face" w:hAnsi="Baskerville Old Face"/>
                <w:strike/>
              </w:rPr>
            </w:rPrChange>
          </w:rPr>
          <w:delText>d each step of the application,</w:delText>
        </w:r>
        <w:r w:rsidRPr="004C42CA" w:rsidDel="001B0B23">
          <w:rPr>
            <w:rFonts w:ascii="Baskerville Old Face" w:hAnsi="Baskerville Old Face"/>
            <w:strike/>
            <w:color w:val="000000" w:themeColor="text1"/>
            <w:rPrChange w:id="2154" w:author="Terry Heller" w:date="2021-12-23T09:17:00Z">
              <w:rPr>
                <w:rFonts w:ascii="Baskerville Old Face" w:hAnsi="Baskerville Old Face"/>
                <w:strike/>
              </w:rPr>
            </w:rPrChange>
          </w:rPr>
          <w:delText xml:space="preserve"> required information to submit, and ensure </w:delText>
        </w:r>
      </w:del>
      <w:r w:rsidRPr="004C42CA">
        <w:rPr>
          <w:rFonts w:ascii="Baskerville Old Face" w:hAnsi="Baskerville Old Face"/>
          <w:color w:val="000000" w:themeColor="text1"/>
          <w:rPrChange w:id="2155" w:author="Terry Heller" w:date="2021-12-23T09:17:00Z">
            <w:rPr>
              <w:rFonts w:ascii="Baskerville Old Face" w:hAnsi="Baskerville Old Face"/>
            </w:rPr>
          </w:rPrChange>
        </w:rPr>
        <w:t>the Planning Board is receiving all the necessary information</w:t>
      </w:r>
      <w:r w:rsidR="00D03097" w:rsidRPr="004C42CA">
        <w:rPr>
          <w:rFonts w:ascii="Baskerville Old Face" w:hAnsi="Baskerville Old Face"/>
          <w:color w:val="000000" w:themeColor="text1"/>
          <w:rPrChange w:id="2156" w:author="Terry Heller" w:date="2021-12-23T09:17:00Z">
            <w:rPr>
              <w:rFonts w:ascii="Baskerville Old Face" w:hAnsi="Baskerville Old Face"/>
            </w:rPr>
          </w:rPrChange>
        </w:rPr>
        <w:t xml:space="preserve"> for</w:t>
      </w:r>
      <w:r w:rsidRPr="004C42CA">
        <w:rPr>
          <w:rFonts w:ascii="Baskerville Old Face" w:hAnsi="Baskerville Old Face"/>
          <w:color w:val="000000" w:themeColor="text1"/>
          <w:rPrChange w:id="2157" w:author="Terry Heller" w:date="2021-12-23T09:17:00Z">
            <w:rPr>
              <w:rFonts w:ascii="Baskerville Old Face" w:hAnsi="Baskerville Old Face"/>
            </w:rPr>
          </w:rPrChange>
        </w:rPr>
        <w:t xml:space="preserve"> a timely review process.  </w:t>
      </w:r>
    </w:p>
    <w:p w14:paraId="659A4D47" w14:textId="77777777" w:rsidR="00E527FD" w:rsidRPr="004C42CA" w:rsidRDefault="00E527FD" w:rsidP="000D57EB">
      <w:pPr>
        <w:rPr>
          <w:rFonts w:ascii="Baskerville Old Face" w:hAnsi="Baskerville Old Face"/>
          <w:color w:val="000000" w:themeColor="text1"/>
          <w:rPrChange w:id="2158" w:author="Terry Heller" w:date="2021-12-23T09:17:00Z">
            <w:rPr>
              <w:rFonts w:ascii="Baskerville Old Face" w:hAnsi="Baskerville Old Face"/>
            </w:rPr>
          </w:rPrChange>
        </w:rPr>
      </w:pPr>
    </w:p>
    <w:p w14:paraId="2D62DAFE" w14:textId="1E928FC3" w:rsidR="000D57EB" w:rsidRPr="004C42CA" w:rsidRDefault="000D57EB" w:rsidP="000D57EB">
      <w:pPr>
        <w:rPr>
          <w:rFonts w:ascii="Baskerville Old Face" w:hAnsi="Baskerville Old Face"/>
          <w:color w:val="000000" w:themeColor="text1"/>
          <w:rPrChange w:id="2159" w:author="Terry Heller" w:date="2021-12-23T09:17:00Z">
            <w:rPr>
              <w:rFonts w:ascii="Baskerville Old Face" w:hAnsi="Baskerville Old Face"/>
            </w:rPr>
          </w:rPrChange>
        </w:rPr>
      </w:pPr>
      <w:r w:rsidRPr="004C42CA">
        <w:rPr>
          <w:rFonts w:ascii="Baskerville Old Face" w:hAnsi="Baskerville Old Face"/>
          <w:color w:val="000000" w:themeColor="text1"/>
          <w:rPrChange w:id="2160" w:author="Terry Heller" w:date="2021-12-23T09:17:00Z">
            <w:rPr>
              <w:rFonts w:ascii="Baskerville Old Face" w:hAnsi="Baskerville Old Face"/>
            </w:rPr>
          </w:rPrChange>
        </w:rPr>
        <w:t xml:space="preserve">The Planning Board reviews applications for subdivisions </w:t>
      </w:r>
      <w:ins w:id="2161" w:author="Terry Heller" w:date="2021-12-18T17:37:00Z">
        <w:r w:rsidR="001B0B23" w:rsidRPr="004C42CA">
          <w:rPr>
            <w:rFonts w:ascii="Baskerville Old Face" w:hAnsi="Baskerville Old Face"/>
            <w:color w:val="000000" w:themeColor="text1"/>
            <w:rPrChange w:id="2162" w:author="Terry Heller" w:date="2021-12-23T09:17:00Z">
              <w:rPr>
                <w:rFonts w:ascii="Baskerville Old Face" w:hAnsi="Baskerville Old Face"/>
              </w:rPr>
            </w:rPrChange>
          </w:rPr>
          <w:t>and</w:t>
        </w:r>
      </w:ins>
      <w:del w:id="2163" w:author="Terry Heller" w:date="2021-12-18T17:37:00Z">
        <w:r w:rsidRPr="004C42CA" w:rsidDel="001B0B23">
          <w:rPr>
            <w:rFonts w:ascii="Baskerville Old Face" w:hAnsi="Baskerville Old Face"/>
            <w:color w:val="000000" w:themeColor="text1"/>
            <w:rPrChange w:id="2164" w:author="Terry Heller" w:date="2021-12-23T09:17:00Z">
              <w:rPr>
                <w:rFonts w:ascii="Baskerville Old Face" w:hAnsi="Baskerville Old Face"/>
              </w:rPr>
            </w:rPrChange>
          </w:rPr>
          <w:delText>&amp;</w:delText>
        </w:r>
      </w:del>
      <w:r w:rsidRPr="004C42CA">
        <w:rPr>
          <w:rFonts w:ascii="Baskerville Old Face" w:hAnsi="Baskerville Old Face"/>
          <w:color w:val="000000" w:themeColor="text1"/>
          <w:rPrChange w:id="2165" w:author="Terry Heller" w:date="2021-12-23T09:17:00Z">
            <w:rPr>
              <w:rFonts w:ascii="Baskerville Old Face" w:hAnsi="Baskerville Old Face"/>
            </w:rPr>
          </w:rPrChange>
        </w:rPr>
        <w:t xml:space="preserve"> site plans:</w:t>
      </w:r>
    </w:p>
    <w:p w14:paraId="44780256" w14:textId="77777777" w:rsidR="000D57EB" w:rsidRPr="004C42CA" w:rsidRDefault="000D57EB" w:rsidP="000D57EB">
      <w:pPr>
        <w:pStyle w:val="ListParagraph"/>
        <w:numPr>
          <w:ilvl w:val="0"/>
          <w:numId w:val="5"/>
        </w:numPr>
        <w:rPr>
          <w:rFonts w:ascii="Baskerville Old Face" w:hAnsi="Baskerville Old Face"/>
          <w:color w:val="000000" w:themeColor="text1"/>
          <w:rPrChange w:id="2166" w:author="Terry Heller" w:date="2021-12-23T09:17:00Z">
            <w:rPr>
              <w:rFonts w:ascii="Baskerville Old Face" w:hAnsi="Baskerville Old Face"/>
              <w:sz w:val="24"/>
              <w:szCs w:val="24"/>
            </w:rPr>
          </w:rPrChange>
        </w:rPr>
      </w:pPr>
      <w:r w:rsidRPr="004C42CA">
        <w:rPr>
          <w:rFonts w:ascii="Baskerville Old Face" w:hAnsi="Baskerville Old Face"/>
          <w:color w:val="000000" w:themeColor="text1"/>
          <w:rPrChange w:id="2167" w:author="Terry Heller" w:date="2021-12-23T09:17:00Z">
            <w:rPr>
              <w:rFonts w:ascii="Baskerville Old Face" w:hAnsi="Baskerville Old Face"/>
              <w:sz w:val="24"/>
              <w:szCs w:val="24"/>
            </w:rPr>
          </w:rPrChange>
        </w:rPr>
        <w:t>Major &amp; minor subdivisions</w:t>
      </w:r>
    </w:p>
    <w:p w14:paraId="4AFE82B2" w14:textId="77777777" w:rsidR="000D57EB" w:rsidRPr="004C42CA" w:rsidRDefault="000D57EB" w:rsidP="000D57EB">
      <w:pPr>
        <w:pStyle w:val="ListParagraph"/>
        <w:numPr>
          <w:ilvl w:val="0"/>
          <w:numId w:val="5"/>
        </w:numPr>
        <w:rPr>
          <w:rFonts w:ascii="Baskerville Old Face" w:hAnsi="Baskerville Old Face"/>
          <w:color w:val="000000" w:themeColor="text1"/>
          <w:rPrChange w:id="2168" w:author="Terry Heller" w:date="2021-12-23T09:17:00Z">
            <w:rPr>
              <w:rFonts w:ascii="Baskerville Old Face" w:hAnsi="Baskerville Old Face"/>
              <w:sz w:val="24"/>
              <w:szCs w:val="24"/>
            </w:rPr>
          </w:rPrChange>
        </w:rPr>
      </w:pPr>
      <w:r w:rsidRPr="004C42CA">
        <w:rPr>
          <w:rFonts w:ascii="Baskerville Old Face" w:hAnsi="Baskerville Old Face"/>
          <w:color w:val="000000" w:themeColor="text1"/>
          <w:rPrChange w:id="2169" w:author="Terry Heller" w:date="2021-12-23T09:17:00Z">
            <w:rPr>
              <w:rFonts w:ascii="Baskerville Old Face" w:hAnsi="Baskerville Old Face"/>
              <w:sz w:val="24"/>
              <w:szCs w:val="24"/>
            </w:rPr>
          </w:rPrChange>
        </w:rPr>
        <w:t>New construction of non-residential buildings, including accessory buildings and structures</w:t>
      </w:r>
    </w:p>
    <w:p w14:paraId="20E8BE42" w14:textId="77777777" w:rsidR="000D57EB" w:rsidRPr="004C42CA" w:rsidRDefault="000D57EB" w:rsidP="000D57EB">
      <w:pPr>
        <w:pStyle w:val="ListParagraph"/>
        <w:numPr>
          <w:ilvl w:val="0"/>
          <w:numId w:val="5"/>
        </w:numPr>
        <w:rPr>
          <w:rFonts w:ascii="Baskerville Old Face" w:hAnsi="Baskerville Old Face"/>
          <w:color w:val="000000" w:themeColor="text1"/>
          <w:rPrChange w:id="2170" w:author="Terry Heller" w:date="2021-12-23T09:17:00Z">
            <w:rPr>
              <w:rFonts w:ascii="Baskerville Old Face" w:hAnsi="Baskerville Old Face"/>
              <w:sz w:val="24"/>
              <w:szCs w:val="24"/>
            </w:rPr>
          </w:rPrChange>
        </w:rPr>
      </w:pPr>
      <w:r w:rsidRPr="004C42CA">
        <w:rPr>
          <w:rFonts w:ascii="Baskerville Old Face" w:hAnsi="Baskerville Old Face"/>
          <w:color w:val="000000" w:themeColor="text1"/>
          <w:rPrChange w:id="2171" w:author="Terry Heller" w:date="2021-12-23T09:17:00Z">
            <w:rPr>
              <w:rFonts w:ascii="Baskerville Old Face" w:hAnsi="Baskerville Old Face"/>
              <w:sz w:val="24"/>
              <w:szCs w:val="24"/>
            </w:rPr>
          </w:rPrChange>
        </w:rPr>
        <w:t>Expansion of non-residential buildings and structures</w:t>
      </w:r>
    </w:p>
    <w:p w14:paraId="1BD7AA6B" w14:textId="77777777" w:rsidR="000D57EB" w:rsidRPr="004C42CA" w:rsidRDefault="000D57EB" w:rsidP="000D57EB">
      <w:pPr>
        <w:pStyle w:val="ListParagraph"/>
        <w:numPr>
          <w:ilvl w:val="0"/>
          <w:numId w:val="5"/>
        </w:numPr>
        <w:rPr>
          <w:rFonts w:ascii="Baskerville Old Face" w:hAnsi="Baskerville Old Face"/>
          <w:color w:val="000000" w:themeColor="text1"/>
          <w:rPrChange w:id="2172" w:author="Terry Heller" w:date="2021-12-23T09:17:00Z">
            <w:rPr>
              <w:rFonts w:ascii="Baskerville Old Face" w:hAnsi="Baskerville Old Face"/>
              <w:sz w:val="24"/>
              <w:szCs w:val="24"/>
            </w:rPr>
          </w:rPrChange>
        </w:rPr>
      </w:pPr>
      <w:r w:rsidRPr="004C42CA">
        <w:rPr>
          <w:rFonts w:ascii="Baskerville Old Face" w:hAnsi="Baskerville Old Face"/>
          <w:color w:val="000000" w:themeColor="text1"/>
          <w:rPrChange w:id="2173" w:author="Terry Heller" w:date="2021-12-23T09:17:00Z">
            <w:rPr>
              <w:rFonts w:ascii="Baskerville Old Face" w:hAnsi="Baskerville Old Face"/>
              <w:sz w:val="24"/>
              <w:szCs w:val="24"/>
            </w:rPr>
          </w:rPrChange>
        </w:rPr>
        <w:t>Multi-family dwellings</w:t>
      </w:r>
    </w:p>
    <w:p w14:paraId="3BB18671" w14:textId="77777777" w:rsidR="000D57EB" w:rsidRPr="004C42CA" w:rsidRDefault="000D57EB" w:rsidP="000D57EB">
      <w:pPr>
        <w:pStyle w:val="ListParagraph"/>
        <w:numPr>
          <w:ilvl w:val="0"/>
          <w:numId w:val="5"/>
        </w:numPr>
        <w:rPr>
          <w:rFonts w:ascii="Baskerville Old Face" w:hAnsi="Baskerville Old Face"/>
          <w:color w:val="000000" w:themeColor="text1"/>
          <w:rPrChange w:id="2174" w:author="Terry Heller" w:date="2021-12-23T09:17:00Z">
            <w:rPr>
              <w:rFonts w:ascii="Baskerville Old Face" w:hAnsi="Baskerville Old Face"/>
              <w:sz w:val="24"/>
              <w:szCs w:val="24"/>
            </w:rPr>
          </w:rPrChange>
        </w:rPr>
      </w:pPr>
      <w:r w:rsidRPr="004C42CA">
        <w:rPr>
          <w:rFonts w:ascii="Baskerville Old Face" w:hAnsi="Baskerville Old Face"/>
          <w:color w:val="000000" w:themeColor="text1"/>
          <w:rPrChange w:id="2175" w:author="Terry Heller" w:date="2021-12-23T09:17:00Z">
            <w:rPr>
              <w:rFonts w:ascii="Baskerville Old Face" w:hAnsi="Baskerville Old Face"/>
              <w:sz w:val="24"/>
              <w:szCs w:val="24"/>
            </w:rPr>
          </w:rPrChange>
        </w:rPr>
        <w:t>Expansion of multi-family dwellings</w:t>
      </w:r>
    </w:p>
    <w:p w14:paraId="247F600A" w14:textId="1B8A6F5D" w:rsidR="000D57EB" w:rsidRPr="004C42CA" w:rsidRDefault="000D57EB" w:rsidP="000D57EB">
      <w:pPr>
        <w:pStyle w:val="ListParagraph"/>
        <w:numPr>
          <w:ilvl w:val="0"/>
          <w:numId w:val="5"/>
        </w:numPr>
        <w:rPr>
          <w:rFonts w:ascii="Baskerville Old Face" w:hAnsi="Baskerville Old Face"/>
          <w:color w:val="000000" w:themeColor="text1"/>
          <w:rPrChange w:id="2176" w:author="Terry Heller" w:date="2021-12-23T09:17:00Z">
            <w:rPr>
              <w:rFonts w:ascii="Baskerville Old Face" w:hAnsi="Baskerville Old Face"/>
              <w:sz w:val="24"/>
              <w:szCs w:val="24"/>
            </w:rPr>
          </w:rPrChange>
        </w:rPr>
      </w:pPr>
      <w:r w:rsidRPr="004C42CA">
        <w:rPr>
          <w:rFonts w:ascii="Baskerville Old Face" w:hAnsi="Baskerville Old Face"/>
          <w:color w:val="000000" w:themeColor="text1"/>
          <w:rPrChange w:id="2177" w:author="Terry Heller" w:date="2021-12-23T09:17:00Z">
            <w:rPr>
              <w:rFonts w:ascii="Baskerville Old Face" w:hAnsi="Baskerville Old Face"/>
              <w:sz w:val="24"/>
              <w:szCs w:val="24"/>
            </w:rPr>
          </w:rPrChange>
        </w:rPr>
        <w:t>Paving, stripping, grading</w:t>
      </w:r>
      <w:ins w:id="2178" w:author="Terry Heller" w:date="2021-12-18T17:37:00Z">
        <w:r w:rsidR="001B0B23" w:rsidRPr="004C42CA">
          <w:rPr>
            <w:rFonts w:ascii="Baskerville Old Face" w:hAnsi="Baskerville Old Face"/>
            <w:color w:val="000000" w:themeColor="text1"/>
            <w:rPrChange w:id="2179" w:author="Terry Heller" w:date="2021-12-23T09:17:00Z">
              <w:rPr>
                <w:rFonts w:ascii="Baskerville Old Face" w:hAnsi="Baskerville Old Face"/>
                <w:sz w:val="24"/>
                <w:szCs w:val="24"/>
              </w:rPr>
            </w:rPrChange>
          </w:rPr>
          <w:t>,</w:t>
        </w:r>
      </w:ins>
      <w:r w:rsidRPr="004C42CA">
        <w:rPr>
          <w:rFonts w:ascii="Baskerville Old Face" w:hAnsi="Baskerville Old Face"/>
          <w:color w:val="000000" w:themeColor="text1"/>
          <w:rPrChange w:id="2180" w:author="Terry Heller" w:date="2021-12-23T09:17:00Z">
            <w:rPr>
              <w:rFonts w:ascii="Baskerville Old Face" w:hAnsi="Baskerville Old Face"/>
              <w:sz w:val="24"/>
              <w:szCs w:val="24"/>
            </w:rPr>
          </w:rPrChange>
        </w:rPr>
        <w:t xml:space="preserve"> and removal of earth materials from areas more than 10,000 sq. ft within a five</w:t>
      </w:r>
      <w:ins w:id="2181" w:author="Terry Heller" w:date="2021-12-18T17:37:00Z">
        <w:r w:rsidR="001B0B23" w:rsidRPr="004C42CA">
          <w:rPr>
            <w:rFonts w:ascii="Baskerville Old Face" w:hAnsi="Baskerville Old Face"/>
            <w:color w:val="000000" w:themeColor="text1"/>
            <w:rPrChange w:id="2182" w:author="Terry Heller" w:date="2021-12-23T09:17:00Z">
              <w:rPr>
                <w:rFonts w:ascii="Baskerville Old Face" w:hAnsi="Baskerville Old Face"/>
                <w:sz w:val="24"/>
                <w:szCs w:val="24"/>
              </w:rPr>
            </w:rPrChange>
          </w:rPr>
          <w:t>-</w:t>
        </w:r>
      </w:ins>
      <w:del w:id="2183" w:author="Terry Heller" w:date="2021-12-18T17:37:00Z">
        <w:r w:rsidRPr="004C42CA" w:rsidDel="001B0B23">
          <w:rPr>
            <w:rFonts w:ascii="Baskerville Old Face" w:hAnsi="Baskerville Old Face"/>
            <w:color w:val="000000" w:themeColor="text1"/>
            <w:rPrChange w:id="2184" w:author="Terry Heller" w:date="2021-12-23T09:17:00Z">
              <w:rPr>
                <w:rFonts w:ascii="Baskerville Old Face" w:hAnsi="Baskerville Old Face"/>
                <w:sz w:val="24"/>
                <w:szCs w:val="24"/>
              </w:rPr>
            </w:rPrChange>
          </w:rPr>
          <w:delText xml:space="preserve"> </w:delText>
        </w:r>
      </w:del>
      <w:r w:rsidRPr="004C42CA">
        <w:rPr>
          <w:rFonts w:ascii="Baskerville Old Face" w:hAnsi="Baskerville Old Face"/>
          <w:color w:val="000000" w:themeColor="text1"/>
          <w:rPrChange w:id="2185" w:author="Terry Heller" w:date="2021-12-23T09:17:00Z">
            <w:rPr>
              <w:rFonts w:ascii="Baskerville Old Face" w:hAnsi="Baskerville Old Face"/>
              <w:sz w:val="24"/>
              <w:szCs w:val="24"/>
            </w:rPr>
          </w:rPrChange>
        </w:rPr>
        <w:t>year period</w:t>
      </w:r>
    </w:p>
    <w:p w14:paraId="459421F2" w14:textId="77777777" w:rsidR="000D57EB" w:rsidRPr="004C42CA" w:rsidRDefault="000D57EB" w:rsidP="000D57EB">
      <w:pPr>
        <w:pStyle w:val="ListParagraph"/>
        <w:numPr>
          <w:ilvl w:val="0"/>
          <w:numId w:val="5"/>
        </w:numPr>
        <w:rPr>
          <w:rFonts w:ascii="Baskerville Old Face" w:hAnsi="Baskerville Old Face"/>
          <w:color w:val="000000" w:themeColor="text1"/>
          <w:rPrChange w:id="2186" w:author="Terry Heller" w:date="2021-12-23T09:17:00Z">
            <w:rPr>
              <w:rFonts w:ascii="Baskerville Old Face" w:hAnsi="Baskerville Old Face"/>
              <w:sz w:val="24"/>
              <w:szCs w:val="24"/>
            </w:rPr>
          </w:rPrChange>
        </w:rPr>
      </w:pPr>
      <w:r w:rsidRPr="004C42CA">
        <w:rPr>
          <w:rFonts w:ascii="Baskerville Old Face" w:hAnsi="Baskerville Old Face"/>
          <w:color w:val="000000" w:themeColor="text1"/>
          <w:rPrChange w:id="2187" w:author="Terry Heller" w:date="2021-12-23T09:17:00Z">
            <w:rPr>
              <w:rFonts w:ascii="Baskerville Old Face" w:hAnsi="Baskerville Old Face"/>
              <w:sz w:val="24"/>
              <w:szCs w:val="24"/>
            </w:rPr>
          </w:rPrChange>
        </w:rPr>
        <w:t>Projects in the Shoreland Zoning District which require site plan review.</w:t>
      </w:r>
    </w:p>
    <w:p w14:paraId="5EE7113C" w14:textId="24B5D399" w:rsidR="00AD0B9F" w:rsidRPr="004C42CA" w:rsidRDefault="00AD0B9F" w:rsidP="00AD0B9F">
      <w:pPr>
        <w:rPr>
          <w:ins w:id="2188" w:author="Terry Heller" w:date="2021-12-22T19:44:00Z"/>
          <w:rFonts w:ascii="Baskerville Old Face" w:hAnsi="Baskerville Old Face"/>
          <w:color w:val="000000" w:themeColor="text1"/>
          <w:rPrChange w:id="2189" w:author="Terry Heller" w:date="2021-12-23T09:17:00Z">
            <w:rPr>
              <w:ins w:id="2190" w:author="Terry Heller" w:date="2021-12-22T19:44:00Z"/>
              <w:rFonts w:ascii="Baskerville Old Face" w:hAnsi="Baskerville Old Face"/>
            </w:rPr>
          </w:rPrChange>
        </w:rPr>
      </w:pPr>
      <w:r w:rsidRPr="004C42CA">
        <w:rPr>
          <w:rFonts w:ascii="Baskerville Old Face" w:hAnsi="Baskerville Old Face"/>
          <w:color w:val="000000" w:themeColor="text1"/>
          <w:rPrChange w:id="2191" w:author="Terry Heller" w:date="2021-12-23T09:17:00Z">
            <w:rPr>
              <w:rFonts w:ascii="Baskerville Old Face" w:hAnsi="Baskerville Old Face"/>
            </w:rPr>
          </w:rPrChange>
        </w:rPr>
        <w:lastRenderedPageBreak/>
        <w:t>Planning Board Applications are due 7 days in advance of the meeting you wish your application to be reviewed. It is always best to speak with the</w:t>
      </w:r>
      <w:r w:rsidR="00396BB3" w:rsidRPr="004C42CA">
        <w:rPr>
          <w:rFonts w:ascii="Baskerville Old Face" w:hAnsi="Baskerville Old Face"/>
          <w:color w:val="000000" w:themeColor="text1"/>
          <w:rPrChange w:id="2192" w:author="Terry Heller" w:date="2021-12-23T09:17:00Z">
            <w:rPr>
              <w:rFonts w:ascii="Baskerville Old Face" w:hAnsi="Baskerville Old Face"/>
            </w:rPr>
          </w:rPrChange>
        </w:rPr>
        <w:t xml:space="preserve"> </w:t>
      </w:r>
      <w:r w:rsidR="00396BB3" w:rsidRPr="004C42CA">
        <w:rPr>
          <w:rFonts w:ascii="Baskerville Old Face" w:hAnsi="Baskerville Old Face"/>
          <w:color w:val="000000" w:themeColor="text1"/>
          <w:rPrChange w:id="2193" w:author="Terry Heller" w:date="2021-12-23T09:17:00Z">
            <w:rPr>
              <w:rFonts w:ascii="Baskerville Old Face" w:hAnsi="Baskerville Old Face"/>
              <w:color w:val="FF0000"/>
            </w:rPr>
          </w:rPrChange>
        </w:rPr>
        <w:t>Code Enforcement Officer</w:t>
      </w:r>
      <w:r w:rsidRPr="004C42CA">
        <w:rPr>
          <w:rFonts w:ascii="Baskerville Old Face" w:hAnsi="Baskerville Old Face"/>
          <w:color w:val="000000" w:themeColor="text1"/>
          <w:rPrChange w:id="2194" w:author="Terry Heller" w:date="2021-12-23T09:17:00Z">
            <w:rPr>
              <w:rFonts w:ascii="Baskerville Old Face" w:hAnsi="Baskerville Old Face"/>
            </w:rPr>
          </w:rPrChange>
        </w:rPr>
        <w:t xml:space="preserve"> </w:t>
      </w:r>
      <w:del w:id="2195" w:author="Terry Heller" w:date="2021-12-18T17:38:00Z">
        <w:r w:rsidRPr="004C42CA" w:rsidDel="001B0B23">
          <w:rPr>
            <w:rFonts w:ascii="Baskerville Old Face" w:hAnsi="Baskerville Old Face"/>
            <w:strike/>
            <w:color w:val="000000" w:themeColor="text1"/>
            <w:rPrChange w:id="2196" w:author="Terry Heller" w:date="2021-12-23T09:17:00Z">
              <w:rPr>
                <w:rFonts w:ascii="Baskerville Old Face" w:hAnsi="Baskerville Old Face"/>
                <w:strike/>
              </w:rPr>
            </w:rPrChange>
          </w:rPr>
          <w:delText>Town Planner</w:delText>
        </w:r>
        <w:r w:rsidRPr="004C42CA" w:rsidDel="001B0B23">
          <w:rPr>
            <w:rFonts w:ascii="Baskerville Old Face" w:hAnsi="Baskerville Old Face"/>
            <w:color w:val="000000" w:themeColor="text1"/>
            <w:rPrChange w:id="2197" w:author="Terry Heller" w:date="2021-12-23T09:17:00Z">
              <w:rPr>
                <w:rFonts w:ascii="Baskerville Old Face" w:hAnsi="Baskerville Old Face"/>
              </w:rPr>
            </w:rPrChange>
          </w:rPr>
          <w:delText xml:space="preserve"> </w:delText>
        </w:r>
      </w:del>
      <w:r w:rsidRPr="004C42CA">
        <w:rPr>
          <w:rFonts w:ascii="Baskerville Old Face" w:hAnsi="Baskerville Old Face"/>
          <w:color w:val="000000" w:themeColor="text1"/>
          <w:rPrChange w:id="2198" w:author="Terry Heller" w:date="2021-12-23T09:17:00Z">
            <w:rPr>
              <w:rFonts w:ascii="Baskerville Old Face" w:hAnsi="Baskerville Old Face"/>
            </w:rPr>
          </w:rPrChange>
        </w:rPr>
        <w:t xml:space="preserve">prior to submitting an application in order to understand the contents of the application and timeline for review. </w:t>
      </w:r>
    </w:p>
    <w:p w14:paraId="6E8348E1" w14:textId="77777777" w:rsidR="00E82F9C" w:rsidRPr="004C42CA" w:rsidRDefault="00E82F9C" w:rsidP="00AD0B9F">
      <w:pPr>
        <w:rPr>
          <w:rFonts w:ascii="Baskerville Old Face" w:hAnsi="Baskerville Old Face"/>
          <w:color w:val="000000" w:themeColor="text1"/>
          <w:rPrChange w:id="2199" w:author="Terry Heller" w:date="2021-12-23T09:17:00Z">
            <w:rPr>
              <w:rFonts w:ascii="Baskerville Old Face" w:hAnsi="Baskerville Old Face"/>
            </w:rPr>
          </w:rPrChange>
        </w:rPr>
      </w:pPr>
    </w:p>
    <w:p w14:paraId="618D2035" w14:textId="50C8060E" w:rsidR="00466FAF" w:rsidRPr="004C42CA" w:rsidDel="00E527FD" w:rsidRDefault="000D57EB" w:rsidP="000D57EB">
      <w:pPr>
        <w:rPr>
          <w:del w:id="2200" w:author="Terry Heller" w:date="2021-12-22T19:08:00Z"/>
          <w:rFonts w:ascii="Baskerville Old Face" w:hAnsi="Baskerville Old Face"/>
          <w:color w:val="000000" w:themeColor="text1"/>
          <w:rPrChange w:id="2201" w:author="Terry Heller" w:date="2021-12-23T09:17:00Z">
            <w:rPr>
              <w:del w:id="2202" w:author="Terry Heller" w:date="2021-12-22T19:08:00Z"/>
              <w:rFonts w:ascii="Baskerville Old Face" w:hAnsi="Baskerville Old Face"/>
            </w:rPr>
          </w:rPrChange>
        </w:rPr>
      </w:pPr>
      <w:r w:rsidRPr="004C42CA">
        <w:rPr>
          <w:rFonts w:ascii="Baskerville Old Face" w:hAnsi="Baskerville Old Face"/>
          <w:color w:val="000000" w:themeColor="text1"/>
          <w:rPrChange w:id="2203" w:author="Terry Heller" w:date="2021-12-23T09:17:00Z">
            <w:rPr>
              <w:rFonts w:ascii="Baskerville Old Face" w:hAnsi="Baskerville Old Face"/>
            </w:rPr>
          </w:rPrChange>
        </w:rPr>
        <w:t xml:space="preserve">Some Planning Board projects can be complicated </w:t>
      </w:r>
      <w:r w:rsidR="00466FAF" w:rsidRPr="004C42CA">
        <w:rPr>
          <w:rFonts w:ascii="Baskerville Old Face" w:hAnsi="Baskerville Old Face"/>
          <w:color w:val="000000" w:themeColor="text1"/>
          <w:rPrChange w:id="2204" w:author="Terry Heller" w:date="2021-12-23T09:17:00Z">
            <w:rPr>
              <w:rFonts w:ascii="Baskerville Old Face" w:hAnsi="Baskerville Old Face"/>
            </w:rPr>
          </w:rPrChange>
        </w:rPr>
        <w:t xml:space="preserve">and approval may be required by other departments, </w:t>
      </w:r>
      <w:r w:rsidRPr="004C42CA">
        <w:rPr>
          <w:rFonts w:ascii="Baskerville Old Face" w:hAnsi="Baskerville Old Face"/>
          <w:color w:val="000000" w:themeColor="text1"/>
          <w:rPrChange w:id="2205" w:author="Terry Heller" w:date="2021-12-23T09:17:00Z">
            <w:rPr>
              <w:rFonts w:ascii="Baskerville Old Face" w:hAnsi="Baskerville Old Face"/>
            </w:rPr>
          </w:rPrChange>
        </w:rPr>
        <w:t xml:space="preserve">so be sure to contact the </w:t>
      </w:r>
      <w:r w:rsidR="00396BB3" w:rsidRPr="004C42CA">
        <w:rPr>
          <w:rFonts w:ascii="Baskerville Old Face" w:hAnsi="Baskerville Old Face"/>
          <w:color w:val="000000" w:themeColor="text1"/>
          <w:rPrChange w:id="2206" w:author="Terry Heller" w:date="2021-12-23T09:17:00Z">
            <w:rPr>
              <w:rFonts w:ascii="Baskerville Old Face" w:hAnsi="Baskerville Old Face"/>
              <w:color w:val="FF0000"/>
            </w:rPr>
          </w:rPrChange>
        </w:rPr>
        <w:t>Code Enforcement Officer</w:t>
      </w:r>
      <w:r w:rsidR="00396BB3" w:rsidRPr="004C42CA">
        <w:rPr>
          <w:rFonts w:ascii="Baskerville Old Face" w:hAnsi="Baskerville Old Face"/>
          <w:color w:val="000000" w:themeColor="text1"/>
          <w:rPrChange w:id="2207" w:author="Terry Heller" w:date="2021-12-23T09:17:00Z">
            <w:rPr>
              <w:rFonts w:ascii="Baskerville Old Face" w:hAnsi="Baskerville Old Face"/>
            </w:rPr>
          </w:rPrChange>
        </w:rPr>
        <w:t xml:space="preserve"> </w:t>
      </w:r>
      <w:del w:id="2208" w:author="Terry Heller" w:date="2021-12-18T17:38:00Z">
        <w:r w:rsidRPr="004C42CA" w:rsidDel="001B0B23">
          <w:rPr>
            <w:rFonts w:ascii="Baskerville Old Face" w:hAnsi="Baskerville Old Face"/>
            <w:strike/>
            <w:color w:val="000000" w:themeColor="text1"/>
            <w:rPrChange w:id="2209" w:author="Terry Heller" w:date="2021-12-23T09:17:00Z">
              <w:rPr>
                <w:rFonts w:ascii="Baskerville Old Face" w:hAnsi="Baskerville Old Face"/>
                <w:strike/>
              </w:rPr>
            </w:rPrChange>
          </w:rPr>
          <w:delText>Planning and Development office</w:delText>
        </w:r>
        <w:r w:rsidRPr="004C42CA" w:rsidDel="001B0B23">
          <w:rPr>
            <w:rFonts w:ascii="Baskerville Old Face" w:hAnsi="Baskerville Old Face"/>
            <w:color w:val="000000" w:themeColor="text1"/>
            <w:rPrChange w:id="2210" w:author="Terry Heller" w:date="2021-12-23T09:17:00Z">
              <w:rPr>
                <w:rFonts w:ascii="Baskerville Old Face" w:hAnsi="Baskerville Old Face"/>
              </w:rPr>
            </w:rPrChange>
          </w:rPr>
          <w:delText xml:space="preserve"> </w:delText>
        </w:r>
      </w:del>
      <w:r w:rsidRPr="004C42CA">
        <w:rPr>
          <w:rFonts w:ascii="Baskerville Old Face" w:hAnsi="Baskerville Old Face"/>
          <w:color w:val="000000" w:themeColor="text1"/>
          <w:rPrChange w:id="2211" w:author="Terry Heller" w:date="2021-12-23T09:17:00Z">
            <w:rPr>
              <w:rFonts w:ascii="Baskerville Old Face" w:hAnsi="Baskerville Old Face"/>
            </w:rPr>
          </w:rPrChange>
        </w:rPr>
        <w:t>for ass</w:t>
      </w:r>
      <w:r w:rsidR="00466FAF" w:rsidRPr="004C42CA">
        <w:rPr>
          <w:rFonts w:ascii="Baskerville Old Face" w:hAnsi="Baskerville Old Face"/>
          <w:color w:val="000000" w:themeColor="text1"/>
          <w:rPrChange w:id="2212" w:author="Terry Heller" w:date="2021-12-23T09:17:00Z">
            <w:rPr>
              <w:rFonts w:ascii="Baskerville Old Face" w:hAnsi="Baskerville Old Face"/>
            </w:rPr>
          </w:rPrChange>
        </w:rPr>
        <w:t>istance (207) 882-8200 ext.</w:t>
      </w:r>
      <w:ins w:id="2213" w:author="Terry Heller" w:date="2021-12-18T17:38:00Z">
        <w:r w:rsidR="001B0B23" w:rsidRPr="004C42CA">
          <w:rPr>
            <w:rFonts w:ascii="Baskerville Old Face" w:hAnsi="Baskerville Old Face"/>
            <w:color w:val="000000" w:themeColor="text1"/>
            <w:rPrChange w:id="2214" w:author="Terry Heller" w:date="2021-12-23T09:17:00Z">
              <w:rPr>
                <w:rFonts w:ascii="Baskerville Old Face" w:hAnsi="Baskerville Old Face"/>
              </w:rPr>
            </w:rPrChange>
          </w:rPr>
          <w:t xml:space="preserve"> 7.</w:t>
        </w:r>
      </w:ins>
      <w:del w:id="2215" w:author="Terry Heller" w:date="2021-12-18T17:38:00Z">
        <w:r w:rsidR="00466FAF" w:rsidRPr="004C42CA" w:rsidDel="001B0B23">
          <w:rPr>
            <w:rFonts w:ascii="Baskerville Old Face" w:hAnsi="Baskerville Old Face"/>
            <w:color w:val="000000" w:themeColor="text1"/>
            <w:rPrChange w:id="2216" w:author="Terry Heller" w:date="2021-12-23T09:17:00Z">
              <w:rPr>
                <w:rFonts w:ascii="Baskerville Old Face" w:hAnsi="Baskerville Old Face"/>
              </w:rPr>
            </w:rPrChange>
          </w:rPr>
          <w:delText xml:space="preserve"> </w:delText>
        </w:r>
        <w:commentRangeStart w:id="2217"/>
        <w:r w:rsidR="00466FAF" w:rsidRPr="004C42CA" w:rsidDel="001B0B23">
          <w:rPr>
            <w:rFonts w:ascii="Baskerville Old Face" w:hAnsi="Baskerville Old Face"/>
            <w:color w:val="000000" w:themeColor="text1"/>
            <w:rPrChange w:id="2218" w:author="Terry Heller" w:date="2021-12-23T09:17:00Z">
              <w:rPr>
                <w:rFonts w:ascii="Baskerville Old Face" w:hAnsi="Baskerville Old Face"/>
              </w:rPr>
            </w:rPrChange>
          </w:rPr>
          <w:delText>106</w:delText>
        </w:r>
        <w:commentRangeEnd w:id="2217"/>
        <w:r w:rsidR="00396BB3" w:rsidRPr="004C42CA" w:rsidDel="001B0B23">
          <w:rPr>
            <w:rStyle w:val="CommentReference"/>
            <w:color w:val="000000" w:themeColor="text1"/>
            <w:rPrChange w:id="2219" w:author="Terry Heller" w:date="2021-12-23T09:17:00Z">
              <w:rPr>
                <w:rStyle w:val="CommentReference"/>
              </w:rPr>
            </w:rPrChange>
          </w:rPr>
          <w:commentReference w:id="2217"/>
        </w:r>
        <w:r w:rsidR="00466FAF" w:rsidRPr="004C42CA" w:rsidDel="001B0B23">
          <w:rPr>
            <w:rFonts w:ascii="Baskerville Old Face" w:hAnsi="Baskerville Old Face"/>
            <w:color w:val="000000" w:themeColor="text1"/>
            <w:rPrChange w:id="2220" w:author="Terry Heller" w:date="2021-12-23T09:17:00Z">
              <w:rPr>
                <w:rFonts w:ascii="Baskerville Old Face" w:hAnsi="Baskerville Old Face"/>
              </w:rPr>
            </w:rPrChange>
          </w:rPr>
          <w:delText>.</w:delText>
        </w:r>
      </w:del>
      <w:r w:rsidR="00396BB3" w:rsidRPr="004C42CA">
        <w:rPr>
          <w:rFonts w:ascii="Baskerville Old Face" w:hAnsi="Baskerville Old Face"/>
          <w:color w:val="000000" w:themeColor="text1"/>
          <w:rPrChange w:id="2221" w:author="Terry Heller" w:date="2021-12-23T09:17:00Z">
            <w:rPr>
              <w:rFonts w:ascii="Baskerville Old Face" w:hAnsi="Baskerville Old Face"/>
            </w:rPr>
          </w:rPrChange>
        </w:rPr>
        <w:t xml:space="preserve"> </w:t>
      </w:r>
    </w:p>
    <w:p w14:paraId="7E19834B" w14:textId="5BE79391" w:rsidR="00466FAF" w:rsidRPr="004C42CA" w:rsidRDefault="00466FAF">
      <w:pPr>
        <w:rPr>
          <w:rFonts w:ascii="Baskerville Old Face" w:hAnsi="Baskerville Old Face" w:cs="Arial"/>
          <w:color w:val="000000" w:themeColor="text1"/>
          <w:rPrChange w:id="2222" w:author="Terry Heller" w:date="2021-12-23T09:17:00Z">
            <w:rPr>
              <w:rFonts w:ascii="Baskerville Old Face" w:hAnsi="Baskerville Old Face" w:cs="Arial"/>
            </w:rPr>
          </w:rPrChange>
        </w:rPr>
        <w:pPrChange w:id="2223" w:author="Terry Heller" w:date="2021-12-22T19:08:00Z">
          <w:pPr>
            <w:autoSpaceDE w:val="0"/>
            <w:autoSpaceDN w:val="0"/>
            <w:adjustRightInd w:val="0"/>
          </w:pPr>
        </w:pPrChange>
      </w:pPr>
      <w:r w:rsidRPr="004C42CA">
        <w:rPr>
          <w:rFonts w:ascii="Baskerville Old Face" w:hAnsi="Baskerville Old Face" w:cs="Arial"/>
          <w:color w:val="000000" w:themeColor="text1"/>
          <w:rPrChange w:id="2224" w:author="Terry Heller" w:date="2021-12-23T09:17:00Z">
            <w:rPr>
              <w:rFonts w:ascii="Baskerville Old Face" w:hAnsi="Baskerville Old Face" w:cs="Arial"/>
            </w:rPr>
          </w:rPrChange>
        </w:rPr>
        <w:t xml:space="preserve">Large sites and subdivisions may require Maine Department of Environmental Protection (DEP) review. Please call </w:t>
      </w:r>
      <w:ins w:id="2225" w:author="Terry Heller" w:date="2021-12-22T19:09:00Z">
        <w:r w:rsidR="00E527FD" w:rsidRPr="004C42CA">
          <w:rPr>
            <w:rFonts w:ascii="Baskerville Old Face" w:hAnsi="Baskerville Old Face" w:cs="Arial"/>
            <w:color w:val="000000" w:themeColor="text1"/>
            <w:rPrChange w:id="2226" w:author="Terry Heller" w:date="2021-12-23T09:17:00Z">
              <w:rPr>
                <w:rFonts w:ascii="Baskerville Old Face" w:hAnsi="Baskerville Old Face" w:cs="Arial"/>
              </w:rPr>
            </w:rPrChange>
          </w:rPr>
          <w:t xml:space="preserve">(207) </w:t>
        </w:r>
      </w:ins>
      <w:r w:rsidRPr="004C42CA">
        <w:rPr>
          <w:rFonts w:ascii="Baskerville Old Face" w:hAnsi="Baskerville Old Face" w:cs="Arial"/>
          <w:color w:val="000000" w:themeColor="text1"/>
          <w:rPrChange w:id="2227" w:author="Terry Heller" w:date="2021-12-23T09:17:00Z">
            <w:rPr>
              <w:rFonts w:ascii="Baskerville Old Face" w:hAnsi="Baskerville Old Face" w:cs="Arial"/>
            </w:rPr>
          </w:rPrChange>
        </w:rPr>
        <w:t>287-2811 for DEP rules and regulations.</w:t>
      </w:r>
    </w:p>
    <w:p w14:paraId="33CEBF9F" w14:textId="77777777" w:rsidR="00466FAF" w:rsidRPr="004C42CA" w:rsidRDefault="00466FAF" w:rsidP="00466FAF">
      <w:pPr>
        <w:autoSpaceDE w:val="0"/>
        <w:autoSpaceDN w:val="0"/>
        <w:adjustRightInd w:val="0"/>
        <w:rPr>
          <w:rFonts w:ascii="Baskerville Old Face" w:hAnsi="Baskerville Old Face" w:cs="Arial"/>
          <w:color w:val="000000" w:themeColor="text1"/>
          <w:rPrChange w:id="2228" w:author="Terry Heller" w:date="2021-12-23T09:17:00Z">
            <w:rPr>
              <w:rFonts w:ascii="Baskerville Old Face" w:hAnsi="Baskerville Old Face" w:cs="Arial"/>
            </w:rPr>
          </w:rPrChange>
        </w:rPr>
      </w:pPr>
    </w:p>
    <w:p w14:paraId="1D99F57B" w14:textId="79D31131" w:rsidR="00466FAF" w:rsidRPr="004C42CA" w:rsidRDefault="009E618F" w:rsidP="00396BB3">
      <w:pPr>
        <w:autoSpaceDE w:val="0"/>
        <w:autoSpaceDN w:val="0"/>
        <w:adjustRightInd w:val="0"/>
        <w:rPr>
          <w:ins w:id="2229" w:author="Terry Heller" w:date="2021-12-22T20:42:00Z"/>
          <w:rFonts w:ascii="Baskerville Old Face" w:hAnsi="Baskerville Old Face" w:cs="Arial"/>
          <w:b/>
          <w:color w:val="000000" w:themeColor="text1"/>
          <w:sz w:val="28"/>
          <w:szCs w:val="28"/>
          <w:rPrChange w:id="2230" w:author="Terry Heller" w:date="2021-12-23T09:17:00Z">
            <w:rPr>
              <w:ins w:id="2231" w:author="Terry Heller" w:date="2021-12-22T20:42:00Z"/>
              <w:rFonts w:ascii="Baskerville Old Face" w:hAnsi="Baskerville Old Face" w:cs="Arial"/>
              <w:b/>
              <w:sz w:val="28"/>
              <w:szCs w:val="28"/>
            </w:rPr>
          </w:rPrChange>
        </w:rPr>
      </w:pPr>
      <w:r w:rsidRPr="004C42CA">
        <w:rPr>
          <w:rFonts w:ascii="Baskerville Old Face" w:hAnsi="Baskerville Old Face" w:cs="Arial"/>
          <w:b/>
          <w:color w:val="000000" w:themeColor="text1"/>
          <w:sz w:val="28"/>
          <w:szCs w:val="28"/>
          <w:rPrChange w:id="2232" w:author="Terry Heller" w:date="2021-12-23T09:17:00Z">
            <w:rPr>
              <w:rFonts w:ascii="Baskerville Old Face" w:hAnsi="Baskerville Old Face" w:cs="Arial"/>
              <w:b/>
              <w:sz w:val="28"/>
              <w:szCs w:val="28"/>
            </w:rPr>
          </w:rPrChange>
        </w:rPr>
        <w:t>Fees</w:t>
      </w:r>
      <w:r w:rsidR="00466FAF" w:rsidRPr="004C42CA">
        <w:rPr>
          <w:rFonts w:ascii="Baskerville Old Face" w:hAnsi="Baskerville Old Face" w:cs="Arial"/>
          <w:b/>
          <w:color w:val="000000" w:themeColor="text1"/>
          <w:sz w:val="28"/>
          <w:szCs w:val="28"/>
          <w:rPrChange w:id="2233" w:author="Terry Heller" w:date="2021-12-23T09:17:00Z">
            <w:rPr>
              <w:rFonts w:ascii="Baskerville Old Face" w:hAnsi="Baskerville Old Face" w:cs="Arial"/>
              <w:b/>
              <w:sz w:val="28"/>
              <w:szCs w:val="28"/>
            </w:rPr>
          </w:rPrChange>
        </w:rPr>
        <w:t xml:space="preserve"> </w:t>
      </w:r>
    </w:p>
    <w:p w14:paraId="31477C9D" w14:textId="77777777" w:rsidR="008A2B52" w:rsidRPr="004C42CA" w:rsidRDefault="008A2B52" w:rsidP="00396BB3">
      <w:pPr>
        <w:autoSpaceDE w:val="0"/>
        <w:autoSpaceDN w:val="0"/>
        <w:adjustRightInd w:val="0"/>
        <w:rPr>
          <w:rFonts w:ascii="Baskerville Old Face" w:hAnsi="Baskerville Old Face" w:cs="Arial"/>
          <w:b/>
          <w:color w:val="000000" w:themeColor="text1"/>
          <w:sz w:val="10"/>
          <w:szCs w:val="10"/>
          <w:rPrChange w:id="2234" w:author="Terry Heller" w:date="2021-12-23T09:17:00Z">
            <w:rPr>
              <w:rFonts w:ascii="Baskerville Old Face" w:hAnsi="Baskerville Old Face" w:cs="Arial"/>
              <w:b/>
              <w:sz w:val="28"/>
              <w:szCs w:val="28"/>
            </w:rPr>
          </w:rPrChange>
        </w:rPr>
      </w:pPr>
    </w:p>
    <w:p w14:paraId="366B246F" w14:textId="3C46D9E7" w:rsidR="009E618F" w:rsidRPr="004C42CA" w:rsidDel="00E527FD" w:rsidRDefault="009E618F">
      <w:pPr>
        <w:autoSpaceDE w:val="0"/>
        <w:autoSpaceDN w:val="0"/>
        <w:adjustRightInd w:val="0"/>
        <w:rPr>
          <w:del w:id="2235" w:author="Terry Heller" w:date="2021-12-22T19:10:00Z"/>
          <w:rFonts w:ascii="Baskerville Old Face" w:hAnsi="Baskerville Old Face" w:cs="Arial"/>
          <w:color w:val="000000" w:themeColor="text1"/>
          <w:rPrChange w:id="2236" w:author="Terry Heller" w:date="2021-12-23T09:17:00Z">
            <w:rPr>
              <w:del w:id="2237" w:author="Terry Heller" w:date="2021-12-22T19:10:00Z"/>
              <w:rFonts w:ascii="Baskerville Old Face" w:hAnsi="Baskerville Old Face" w:cs="Arial"/>
            </w:rPr>
          </w:rPrChange>
        </w:rPr>
      </w:pPr>
      <w:r w:rsidRPr="004C42CA">
        <w:rPr>
          <w:rFonts w:ascii="Baskerville Old Face" w:hAnsi="Baskerville Old Face" w:cs="Arial"/>
          <w:color w:val="000000" w:themeColor="text1"/>
          <w:rPrChange w:id="2238" w:author="Terry Heller" w:date="2021-12-23T09:17:00Z">
            <w:rPr>
              <w:rFonts w:ascii="Baskerville Old Face" w:hAnsi="Baskerville Old Face" w:cs="Arial"/>
            </w:rPr>
          </w:rPrChange>
        </w:rPr>
        <w:t>Subdivision:</w:t>
      </w:r>
      <w:ins w:id="2239" w:author="Terry Heller" w:date="2021-12-22T19:10:00Z">
        <w:r w:rsidR="00E527FD" w:rsidRPr="004C42CA">
          <w:rPr>
            <w:rFonts w:ascii="Baskerville Old Face" w:hAnsi="Baskerville Old Face" w:cs="Arial"/>
            <w:color w:val="000000" w:themeColor="text1"/>
            <w:rPrChange w:id="2240" w:author="Terry Heller" w:date="2021-12-23T09:17:00Z">
              <w:rPr>
                <w:rFonts w:ascii="Baskerville Old Face" w:hAnsi="Baskerville Old Face" w:cs="Arial"/>
              </w:rPr>
            </w:rPrChange>
          </w:rPr>
          <w:t xml:space="preserve"> </w:t>
        </w:r>
      </w:ins>
      <w:ins w:id="2241" w:author="Terry Heller" w:date="2021-12-22T19:26:00Z">
        <w:r w:rsidR="00AE70B2" w:rsidRPr="004C42CA">
          <w:rPr>
            <w:rFonts w:ascii="Baskerville Old Face" w:hAnsi="Baskerville Old Face" w:cs="Arial"/>
            <w:color w:val="000000" w:themeColor="text1"/>
            <w:rPrChange w:id="2242" w:author="Terry Heller" w:date="2021-12-23T09:17:00Z">
              <w:rPr>
                <w:rFonts w:ascii="Baskerville Old Face" w:hAnsi="Baskerville Old Face" w:cs="Arial"/>
              </w:rPr>
            </w:rPrChange>
          </w:rPr>
          <w:t xml:space="preserve"> </w:t>
        </w:r>
      </w:ins>
    </w:p>
    <w:p w14:paraId="47618B5E" w14:textId="45C501F9" w:rsidR="00466FAF" w:rsidRPr="004C42CA" w:rsidRDefault="009E618F">
      <w:pPr>
        <w:autoSpaceDE w:val="0"/>
        <w:autoSpaceDN w:val="0"/>
        <w:adjustRightInd w:val="0"/>
        <w:rPr>
          <w:rFonts w:ascii="Baskerville Old Face" w:hAnsi="Baskerville Old Face" w:cs="Arial"/>
          <w:color w:val="000000" w:themeColor="text1"/>
          <w:sz w:val="22"/>
          <w:szCs w:val="22"/>
          <w:rPrChange w:id="2243" w:author="Terry Heller" w:date="2021-12-23T09:17:00Z">
            <w:rPr>
              <w:rFonts w:ascii="Baskerville Old Face" w:hAnsi="Baskerville Old Face" w:cs="Arial"/>
            </w:rPr>
          </w:rPrChange>
        </w:rPr>
        <w:pPrChange w:id="2244" w:author="Terry Heller" w:date="2021-12-22T19:43:00Z">
          <w:pPr>
            <w:autoSpaceDE w:val="0"/>
            <w:autoSpaceDN w:val="0"/>
            <w:adjustRightInd w:val="0"/>
            <w:ind w:firstLine="720"/>
          </w:pPr>
        </w:pPrChange>
      </w:pPr>
      <w:r w:rsidRPr="004C42CA">
        <w:rPr>
          <w:rFonts w:ascii="Baskerville Old Face" w:hAnsi="Baskerville Old Face" w:cs="Arial"/>
          <w:color w:val="000000" w:themeColor="text1"/>
          <w:sz w:val="22"/>
          <w:szCs w:val="22"/>
          <w:rPrChange w:id="2245" w:author="Terry Heller" w:date="2021-12-23T09:17:00Z">
            <w:rPr>
              <w:rFonts w:ascii="Baskerville Old Face" w:hAnsi="Baskerville Old Face" w:cs="Arial"/>
            </w:rPr>
          </w:rPrChange>
        </w:rPr>
        <w:t>Up to 5 lots or units</w:t>
      </w:r>
      <w:ins w:id="2246" w:author="Terry Heller" w:date="2021-12-22T19:10:00Z">
        <w:r w:rsidR="00E527FD" w:rsidRPr="004C42CA">
          <w:rPr>
            <w:rFonts w:ascii="Baskerville Old Face" w:hAnsi="Baskerville Old Face" w:cs="Arial"/>
            <w:color w:val="000000" w:themeColor="text1"/>
            <w:sz w:val="22"/>
            <w:szCs w:val="22"/>
            <w:rPrChange w:id="2247" w:author="Terry Heller" w:date="2021-12-23T09:17:00Z">
              <w:rPr>
                <w:rFonts w:ascii="Baskerville Old Face" w:hAnsi="Baskerville Old Face" w:cs="Arial"/>
              </w:rPr>
            </w:rPrChange>
          </w:rPr>
          <w:t xml:space="preserve"> </w:t>
        </w:r>
      </w:ins>
      <w:r w:rsidRPr="004C42CA">
        <w:rPr>
          <w:rFonts w:ascii="Baskerville Old Face" w:hAnsi="Baskerville Old Face" w:cs="Arial"/>
          <w:color w:val="000000" w:themeColor="text1"/>
          <w:sz w:val="22"/>
          <w:szCs w:val="22"/>
          <w:rPrChange w:id="2248" w:author="Terry Heller" w:date="2021-12-23T09:17:00Z">
            <w:rPr>
              <w:rFonts w:ascii="Baskerville Old Face" w:hAnsi="Baskerville Old Face" w:cs="Arial"/>
            </w:rPr>
          </w:rPrChange>
        </w:rPr>
        <w:t>- $25.00 per lot or unit</w:t>
      </w:r>
    </w:p>
    <w:p w14:paraId="042C7536" w14:textId="21EC5FCC" w:rsidR="009E618F" w:rsidRPr="004C42CA" w:rsidRDefault="00E527FD">
      <w:pPr>
        <w:autoSpaceDE w:val="0"/>
        <w:autoSpaceDN w:val="0"/>
        <w:adjustRightInd w:val="0"/>
        <w:ind w:left="720"/>
        <w:rPr>
          <w:rFonts w:ascii="Baskerville Old Face" w:hAnsi="Baskerville Old Face" w:cs="Arial"/>
          <w:color w:val="000000" w:themeColor="text1"/>
          <w:sz w:val="22"/>
          <w:szCs w:val="22"/>
          <w:rPrChange w:id="2249" w:author="Terry Heller" w:date="2021-12-23T09:17:00Z">
            <w:rPr>
              <w:rFonts w:ascii="Baskerville Old Face" w:hAnsi="Baskerville Old Face" w:cs="Arial"/>
            </w:rPr>
          </w:rPrChange>
        </w:rPr>
        <w:pPrChange w:id="2250" w:author="Terry Heller" w:date="2021-12-22T19:10:00Z">
          <w:pPr>
            <w:autoSpaceDE w:val="0"/>
            <w:autoSpaceDN w:val="0"/>
            <w:adjustRightInd w:val="0"/>
            <w:ind w:firstLine="720"/>
          </w:pPr>
        </w:pPrChange>
      </w:pPr>
      <w:ins w:id="2251" w:author="Terry Heller" w:date="2021-12-22T19:10:00Z">
        <w:r w:rsidRPr="004C42CA">
          <w:rPr>
            <w:rFonts w:ascii="Baskerville Old Face" w:hAnsi="Baskerville Old Face" w:cs="Arial"/>
            <w:color w:val="000000" w:themeColor="text1"/>
            <w:sz w:val="22"/>
            <w:szCs w:val="22"/>
            <w:rPrChange w:id="2252" w:author="Terry Heller" w:date="2021-12-23T09:17:00Z">
              <w:rPr>
                <w:rFonts w:ascii="Baskerville Old Face" w:hAnsi="Baskerville Old Face" w:cs="Arial"/>
              </w:rPr>
            </w:rPrChange>
          </w:rPr>
          <w:t xml:space="preserve">         </w:t>
        </w:r>
      </w:ins>
      <w:ins w:id="2253" w:author="Terry Heller" w:date="2021-12-22T19:34:00Z">
        <w:r w:rsidR="00EA1785" w:rsidRPr="004C42CA">
          <w:rPr>
            <w:rFonts w:ascii="Baskerville Old Face" w:hAnsi="Baskerville Old Face" w:cs="Arial"/>
            <w:color w:val="000000" w:themeColor="text1"/>
            <w:sz w:val="22"/>
            <w:szCs w:val="22"/>
            <w:rPrChange w:id="2254" w:author="Terry Heller" w:date="2021-12-23T09:17:00Z">
              <w:rPr>
                <w:rFonts w:ascii="Baskerville Old Face" w:hAnsi="Baskerville Old Face" w:cs="Arial"/>
              </w:rPr>
            </w:rPrChange>
          </w:rPr>
          <w:t xml:space="preserve"> </w:t>
        </w:r>
      </w:ins>
      <w:r w:rsidR="009E618F" w:rsidRPr="004C42CA">
        <w:rPr>
          <w:rFonts w:ascii="Baskerville Old Face" w:hAnsi="Baskerville Old Face" w:cs="Arial"/>
          <w:color w:val="000000" w:themeColor="text1"/>
          <w:sz w:val="22"/>
          <w:szCs w:val="22"/>
          <w:rPrChange w:id="2255" w:author="Terry Heller" w:date="2021-12-23T09:17:00Z">
            <w:rPr>
              <w:rFonts w:ascii="Baskerville Old Face" w:hAnsi="Baskerville Old Face" w:cs="Arial"/>
            </w:rPr>
          </w:rPrChange>
        </w:rPr>
        <w:t>5 or more lots or units</w:t>
      </w:r>
      <w:ins w:id="2256" w:author="Terry Heller" w:date="2021-12-22T19:10:00Z">
        <w:r w:rsidRPr="004C42CA">
          <w:rPr>
            <w:rFonts w:ascii="Baskerville Old Face" w:hAnsi="Baskerville Old Face" w:cs="Arial"/>
            <w:color w:val="000000" w:themeColor="text1"/>
            <w:sz w:val="22"/>
            <w:szCs w:val="22"/>
            <w:rPrChange w:id="2257" w:author="Terry Heller" w:date="2021-12-23T09:17:00Z">
              <w:rPr>
                <w:rFonts w:ascii="Baskerville Old Face" w:hAnsi="Baskerville Old Face" w:cs="Arial"/>
              </w:rPr>
            </w:rPrChange>
          </w:rPr>
          <w:t xml:space="preserve"> </w:t>
        </w:r>
      </w:ins>
      <w:r w:rsidR="009E618F" w:rsidRPr="004C42CA">
        <w:rPr>
          <w:rFonts w:ascii="Baskerville Old Face" w:hAnsi="Baskerville Old Face" w:cs="Arial"/>
          <w:color w:val="000000" w:themeColor="text1"/>
          <w:sz w:val="22"/>
          <w:szCs w:val="22"/>
          <w:rPrChange w:id="2258" w:author="Terry Heller" w:date="2021-12-23T09:17:00Z">
            <w:rPr>
              <w:rFonts w:ascii="Baskerville Old Face" w:hAnsi="Baskerville Old Face" w:cs="Arial"/>
            </w:rPr>
          </w:rPrChange>
        </w:rPr>
        <w:t>- $50.00 per lot or unit</w:t>
      </w:r>
    </w:p>
    <w:p w14:paraId="3314CD31" w14:textId="77777777" w:rsidR="006E34A7" w:rsidRPr="004C42CA" w:rsidRDefault="006E34A7" w:rsidP="006E34A7">
      <w:pPr>
        <w:autoSpaceDE w:val="0"/>
        <w:autoSpaceDN w:val="0"/>
        <w:adjustRightInd w:val="0"/>
        <w:rPr>
          <w:ins w:id="2259" w:author="Terry Heller" w:date="2021-12-22T19:43:00Z"/>
          <w:rFonts w:ascii="Baskerville Old Face" w:hAnsi="Baskerville Old Face" w:cs="Arial"/>
          <w:color w:val="000000" w:themeColor="text1"/>
          <w:sz w:val="22"/>
          <w:szCs w:val="22"/>
          <w:rPrChange w:id="2260" w:author="Terry Heller" w:date="2021-12-23T09:17:00Z">
            <w:rPr>
              <w:ins w:id="2261" w:author="Terry Heller" w:date="2021-12-22T19:43:00Z"/>
              <w:rFonts w:ascii="Baskerville Old Face" w:hAnsi="Baskerville Old Face" w:cs="Arial"/>
            </w:rPr>
          </w:rPrChange>
        </w:rPr>
      </w:pPr>
    </w:p>
    <w:p w14:paraId="389946D9" w14:textId="6FC6A780" w:rsidR="00466FAF" w:rsidRPr="004C42CA" w:rsidDel="00E527FD" w:rsidRDefault="00466FAF">
      <w:pPr>
        <w:autoSpaceDE w:val="0"/>
        <w:autoSpaceDN w:val="0"/>
        <w:adjustRightInd w:val="0"/>
        <w:rPr>
          <w:del w:id="2262" w:author="Terry Heller" w:date="2021-12-22T19:10:00Z"/>
          <w:rFonts w:ascii="Baskerville Old Face" w:hAnsi="Baskerville Old Face" w:cs="Arial"/>
          <w:color w:val="000000" w:themeColor="text1"/>
          <w:rPrChange w:id="2263" w:author="Terry Heller" w:date="2021-12-23T09:17:00Z">
            <w:rPr>
              <w:del w:id="2264" w:author="Terry Heller" w:date="2021-12-22T19:10:00Z"/>
              <w:rFonts w:ascii="Baskerville Old Face" w:hAnsi="Baskerville Old Face" w:cs="Arial"/>
            </w:rPr>
          </w:rPrChange>
        </w:rPr>
      </w:pPr>
      <w:r w:rsidRPr="004C42CA">
        <w:rPr>
          <w:rFonts w:ascii="Baskerville Old Face" w:hAnsi="Baskerville Old Face" w:cs="Arial"/>
          <w:color w:val="000000" w:themeColor="text1"/>
          <w:rPrChange w:id="2265" w:author="Terry Heller" w:date="2021-12-23T09:17:00Z">
            <w:rPr>
              <w:rFonts w:ascii="Baskerville Old Face" w:hAnsi="Baskerville Old Face" w:cs="Arial"/>
            </w:rPr>
          </w:rPrChange>
        </w:rPr>
        <w:t xml:space="preserve">Site Plan Review: </w:t>
      </w:r>
      <w:ins w:id="2266" w:author="Terry Heller" w:date="2021-12-22T19:26:00Z">
        <w:r w:rsidR="00AE70B2" w:rsidRPr="004C42CA">
          <w:rPr>
            <w:rFonts w:ascii="Baskerville Old Face" w:hAnsi="Baskerville Old Face" w:cs="Arial"/>
            <w:color w:val="000000" w:themeColor="text1"/>
            <w:rPrChange w:id="2267" w:author="Terry Heller" w:date="2021-12-23T09:17:00Z">
              <w:rPr>
                <w:rFonts w:ascii="Baskerville Old Face" w:hAnsi="Baskerville Old Face" w:cs="Arial"/>
              </w:rPr>
            </w:rPrChange>
          </w:rPr>
          <w:t xml:space="preserve"> </w:t>
        </w:r>
      </w:ins>
    </w:p>
    <w:p w14:paraId="6B3FCF71" w14:textId="77777777" w:rsidR="009E618F" w:rsidRPr="004C42CA" w:rsidDel="00E527FD" w:rsidRDefault="009E618F">
      <w:pPr>
        <w:autoSpaceDE w:val="0"/>
        <w:autoSpaceDN w:val="0"/>
        <w:adjustRightInd w:val="0"/>
        <w:rPr>
          <w:del w:id="2268" w:author="Terry Heller" w:date="2021-12-22T19:07:00Z"/>
          <w:rFonts w:ascii="Baskerville Old Face" w:hAnsi="Baskerville Old Face" w:cs="Arial"/>
          <w:color w:val="000000" w:themeColor="text1"/>
          <w:sz w:val="22"/>
          <w:szCs w:val="22"/>
          <w:rPrChange w:id="2269" w:author="Terry Heller" w:date="2021-12-23T09:17:00Z">
            <w:rPr>
              <w:del w:id="2270" w:author="Terry Heller" w:date="2021-12-22T19:07:00Z"/>
              <w:rFonts w:ascii="Baskerville Old Face" w:hAnsi="Baskerville Old Face" w:cs="Arial"/>
            </w:rPr>
          </w:rPrChange>
        </w:rPr>
      </w:pPr>
      <w:del w:id="2271" w:author="Terry Heller" w:date="2021-12-22T19:10:00Z">
        <w:r w:rsidRPr="004C42CA" w:rsidDel="00E527FD">
          <w:rPr>
            <w:rFonts w:ascii="Baskerville Old Face" w:hAnsi="Baskerville Old Face" w:cs="Arial"/>
            <w:color w:val="000000" w:themeColor="text1"/>
            <w:sz w:val="22"/>
            <w:szCs w:val="22"/>
            <w:rPrChange w:id="2272" w:author="Terry Heller" w:date="2021-12-23T09:17:00Z">
              <w:rPr>
                <w:rFonts w:ascii="Baskerville Old Face" w:hAnsi="Baskerville Old Face" w:cs="Arial"/>
              </w:rPr>
            </w:rPrChange>
          </w:rPr>
          <w:tab/>
        </w:r>
      </w:del>
      <w:r w:rsidRPr="004C42CA">
        <w:rPr>
          <w:rFonts w:ascii="Baskerville Old Face" w:hAnsi="Baskerville Old Face" w:cs="Arial"/>
          <w:color w:val="000000" w:themeColor="text1"/>
          <w:sz w:val="22"/>
          <w:szCs w:val="22"/>
          <w:rPrChange w:id="2273" w:author="Terry Heller" w:date="2021-12-23T09:17:00Z">
            <w:rPr>
              <w:rFonts w:ascii="Baskerville Old Face" w:hAnsi="Baskerville Old Face" w:cs="Arial"/>
            </w:rPr>
          </w:rPrChange>
        </w:rPr>
        <w:t>$0.02 per square foot but not less than $25.00.</w:t>
      </w:r>
    </w:p>
    <w:p w14:paraId="0A060F60" w14:textId="77777777" w:rsidR="009E618F" w:rsidRPr="004C42CA" w:rsidDel="006E34A7" w:rsidRDefault="009E618F">
      <w:pPr>
        <w:autoSpaceDE w:val="0"/>
        <w:autoSpaceDN w:val="0"/>
        <w:adjustRightInd w:val="0"/>
        <w:rPr>
          <w:del w:id="2274" w:author="Terry Heller" w:date="2021-12-22T19:44:00Z"/>
          <w:rFonts w:ascii="Baskerville Old Face" w:hAnsi="Baskerville Old Face" w:cs="Arial"/>
          <w:color w:val="000000" w:themeColor="text1"/>
          <w:sz w:val="22"/>
          <w:szCs w:val="22"/>
          <w:rPrChange w:id="2275" w:author="Terry Heller" w:date="2021-12-23T09:17:00Z">
            <w:rPr>
              <w:del w:id="2276" w:author="Terry Heller" w:date="2021-12-22T19:44:00Z"/>
              <w:rFonts w:ascii="Baskerville Old Face" w:hAnsi="Baskerville Old Face" w:cs="Arial"/>
            </w:rPr>
          </w:rPrChange>
        </w:rPr>
      </w:pPr>
    </w:p>
    <w:p w14:paraId="258889F4" w14:textId="59B93107" w:rsidR="00396BB3" w:rsidRPr="004C42CA" w:rsidRDefault="00396BB3">
      <w:pPr>
        <w:rPr>
          <w:ins w:id="2277" w:author="Terry Heller" w:date="2021-12-22T19:35:00Z"/>
          <w:rFonts w:ascii="Baskerville Old Face" w:hAnsi="Baskerville Old Face"/>
          <w:b/>
          <w:color w:val="000000" w:themeColor="text1"/>
          <w:sz w:val="22"/>
          <w:szCs w:val="22"/>
          <w:rPrChange w:id="2278" w:author="Terry Heller" w:date="2021-12-23T09:17:00Z">
            <w:rPr>
              <w:ins w:id="2279" w:author="Terry Heller" w:date="2021-12-22T19:35:00Z"/>
              <w:rFonts w:ascii="Baskerville Old Face" w:hAnsi="Baskerville Old Face"/>
              <w:b/>
              <w:sz w:val="36"/>
              <w:szCs w:val="36"/>
            </w:rPr>
          </w:rPrChange>
        </w:rPr>
        <w:pPrChange w:id="2280" w:author="Terry Heller" w:date="2021-12-22T19:44:00Z">
          <w:pPr>
            <w:jc w:val="center"/>
          </w:pPr>
        </w:pPrChange>
      </w:pPr>
    </w:p>
    <w:p w14:paraId="0D834B0B" w14:textId="77777777" w:rsidR="00BC4F82" w:rsidRPr="004C42CA" w:rsidRDefault="00BC4F82" w:rsidP="001731E4">
      <w:pPr>
        <w:jc w:val="center"/>
        <w:rPr>
          <w:rFonts w:ascii="Baskerville Old Face" w:hAnsi="Baskerville Old Face"/>
          <w:b/>
          <w:color w:val="000000" w:themeColor="text1"/>
          <w:sz w:val="36"/>
          <w:szCs w:val="36"/>
          <w:rPrChange w:id="2281" w:author="Terry Heller" w:date="2021-12-23T09:17:00Z">
            <w:rPr>
              <w:rFonts w:ascii="Baskerville Old Face" w:hAnsi="Baskerville Old Face"/>
              <w:b/>
              <w:sz w:val="36"/>
              <w:szCs w:val="36"/>
            </w:rPr>
          </w:rPrChange>
        </w:rPr>
      </w:pPr>
    </w:p>
    <w:p w14:paraId="562143C6" w14:textId="3D5B5876" w:rsidR="008A2B52" w:rsidRPr="004C42CA" w:rsidRDefault="009E618F" w:rsidP="00BC4F82">
      <w:pPr>
        <w:jc w:val="center"/>
        <w:rPr>
          <w:ins w:id="2282" w:author="Terry Heller" w:date="2021-12-22T21:35:00Z"/>
          <w:rFonts w:ascii="Baskerville Old Face" w:hAnsi="Baskerville Old Face"/>
          <w:b/>
          <w:color w:val="000000" w:themeColor="text1"/>
          <w:sz w:val="36"/>
          <w:szCs w:val="36"/>
          <w:rPrChange w:id="2283" w:author="Terry Heller" w:date="2021-12-23T09:17:00Z">
            <w:rPr>
              <w:ins w:id="2284" w:author="Terry Heller" w:date="2021-12-22T21:35:00Z"/>
              <w:rFonts w:ascii="Baskerville Old Face" w:hAnsi="Baskerville Old Face"/>
              <w:b/>
              <w:sz w:val="36"/>
              <w:szCs w:val="36"/>
            </w:rPr>
          </w:rPrChange>
        </w:rPr>
      </w:pPr>
      <w:r w:rsidRPr="004C42CA">
        <w:rPr>
          <w:rFonts w:ascii="Baskerville Old Face" w:hAnsi="Baskerville Old Face"/>
          <w:b/>
          <w:color w:val="000000" w:themeColor="text1"/>
          <w:sz w:val="36"/>
          <w:szCs w:val="36"/>
          <w:rPrChange w:id="2285" w:author="Terry Heller" w:date="2021-12-23T09:17:00Z">
            <w:rPr>
              <w:rFonts w:ascii="Baskerville Old Face" w:hAnsi="Baskerville Old Face"/>
              <w:b/>
              <w:sz w:val="36"/>
              <w:szCs w:val="36"/>
            </w:rPr>
          </w:rPrChange>
        </w:rPr>
        <w:t>Site Plan &amp; Subdivisio</w:t>
      </w:r>
      <w:r w:rsidR="00F02FA4" w:rsidRPr="004C42CA">
        <w:rPr>
          <w:rFonts w:ascii="Baskerville Old Face" w:hAnsi="Baskerville Old Face"/>
          <w:b/>
          <w:color w:val="000000" w:themeColor="text1"/>
          <w:sz w:val="36"/>
          <w:szCs w:val="36"/>
          <w:rPrChange w:id="2286" w:author="Terry Heller" w:date="2021-12-23T09:17:00Z">
            <w:rPr>
              <w:rFonts w:ascii="Baskerville Old Face" w:hAnsi="Baskerville Old Face"/>
              <w:b/>
              <w:sz w:val="36"/>
              <w:szCs w:val="36"/>
            </w:rPr>
          </w:rPrChange>
        </w:rPr>
        <w:t>n</w:t>
      </w:r>
      <w:r w:rsidRPr="004C42CA">
        <w:rPr>
          <w:rFonts w:ascii="Baskerville Old Face" w:hAnsi="Baskerville Old Face"/>
          <w:b/>
          <w:color w:val="000000" w:themeColor="text1"/>
          <w:sz w:val="36"/>
          <w:szCs w:val="36"/>
          <w:rPrChange w:id="2287" w:author="Terry Heller" w:date="2021-12-23T09:17:00Z">
            <w:rPr>
              <w:rFonts w:ascii="Baskerville Old Face" w:hAnsi="Baskerville Old Face"/>
              <w:b/>
              <w:sz w:val="36"/>
              <w:szCs w:val="36"/>
            </w:rPr>
          </w:rPrChange>
        </w:rPr>
        <w:t xml:space="preserve"> Review Process</w:t>
      </w:r>
    </w:p>
    <w:p w14:paraId="745D771D" w14:textId="77777777" w:rsidR="00E974D4" w:rsidRPr="004C42CA" w:rsidRDefault="00E974D4" w:rsidP="00BC4F82">
      <w:pPr>
        <w:jc w:val="center"/>
        <w:rPr>
          <w:ins w:id="2288" w:author="Terry Heller" w:date="2021-12-22T20:42:00Z"/>
          <w:rFonts w:ascii="Baskerville Old Face" w:hAnsi="Baskerville Old Face"/>
          <w:b/>
          <w:color w:val="000000" w:themeColor="text1"/>
          <w:sz w:val="36"/>
          <w:szCs w:val="36"/>
          <w:rPrChange w:id="2289" w:author="Terry Heller" w:date="2021-12-23T09:17:00Z">
            <w:rPr>
              <w:ins w:id="2290" w:author="Terry Heller" w:date="2021-12-22T20:42:00Z"/>
              <w:rFonts w:ascii="Baskerville Old Face" w:hAnsi="Baskerville Old Face"/>
              <w:b/>
              <w:sz w:val="36"/>
              <w:szCs w:val="36"/>
            </w:rPr>
          </w:rPrChange>
        </w:rPr>
      </w:pPr>
    </w:p>
    <w:p w14:paraId="02211256" w14:textId="6461591E" w:rsidR="00F02FA4" w:rsidRPr="004C42CA" w:rsidDel="00BC4F82" w:rsidRDefault="00416AEA" w:rsidP="00BC4F82">
      <w:pPr>
        <w:jc w:val="center"/>
        <w:rPr>
          <w:del w:id="2291" w:author="Terry Heller" w:date="2021-12-22T19:34:00Z"/>
          <w:rFonts w:ascii="Baskerville Old Face" w:hAnsi="Baskerville Old Face"/>
          <w:color w:val="000000" w:themeColor="text1"/>
          <w:sz w:val="36"/>
          <w:szCs w:val="36"/>
          <w:rPrChange w:id="2292" w:author="Terry Heller" w:date="2021-12-23T09:17:00Z">
            <w:rPr>
              <w:del w:id="2293" w:author="Terry Heller" w:date="2021-12-22T19:34:00Z"/>
              <w:rFonts w:ascii="Baskerville Old Face" w:hAnsi="Baskerville Old Face"/>
              <w:sz w:val="36"/>
              <w:szCs w:val="36"/>
            </w:rPr>
          </w:rPrChange>
        </w:rPr>
      </w:pPr>
      <w:r>
        <w:rPr>
          <w:rFonts w:ascii="Baskerville Old Face" w:hAnsi="Baskerville Old Face"/>
          <w:b/>
          <w:noProof/>
          <w:sz w:val="32"/>
          <w:szCs w:val="32"/>
        </w:rPr>
        <mc:AlternateContent>
          <mc:Choice Requires="wps">
            <w:drawing>
              <wp:anchor distT="0" distB="0" distL="114300" distR="114300" simplePos="0" relativeHeight="251699200" behindDoc="0" locked="0" layoutInCell="1" allowOverlap="1" wp14:anchorId="2762BCD4" wp14:editId="564D090F">
                <wp:simplePos x="0" y="0"/>
                <wp:positionH relativeFrom="column">
                  <wp:posOffset>2284095</wp:posOffset>
                </wp:positionH>
                <wp:positionV relativeFrom="paragraph">
                  <wp:posOffset>154940</wp:posOffset>
                </wp:positionV>
                <wp:extent cx="1895475" cy="774700"/>
                <wp:effectExtent l="7620" t="13970" r="11430" b="11430"/>
                <wp:wrapNone/>
                <wp:docPr id="6"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5475" cy="774700"/>
                        </a:xfrm>
                        <a:prstGeom prst="rect">
                          <a:avLst/>
                        </a:prstGeom>
                        <a:solidFill>
                          <a:srgbClr val="FFFFFF"/>
                        </a:solidFill>
                        <a:ln w="9525">
                          <a:solidFill>
                            <a:srgbClr val="000000"/>
                          </a:solidFill>
                          <a:miter lim="800000"/>
                          <a:headEnd/>
                          <a:tailEnd/>
                        </a:ln>
                      </wps:spPr>
                      <wps:txbx>
                        <w:txbxContent>
                          <w:p w14:paraId="7A719642" w14:textId="77777777" w:rsidR="00E82F9C" w:rsidRPr="00E974D4" w:rsidRDefault="00E82F9C" w:rsidP="00396BB3">
                            <w:pPr>
                              <w:pStyle w:val="NoSpacing"/>
                              <w:jc w:val="center"/>
                              <w:rPr>
                                <w:rFonts w:ascii="Baskerville Old Face" w:hAnsi="Baskerville Old Face"/>
                                <w:sz w:val="28"/>
                                <w:szCs w:val="28"/>
                                <w:rPrChange w:id="2294" w:author="Terry Heller" w:date="2021-12-22T21:35:00Z">
                                  <w:rPr>
                                    <w:sz w:val="28"/>
                                    <w:szCs w:val="28"/>
                                  </w:rPr>
                                </w:rPrChange>
                              </w:rPr>
                            </w:pPr>
                            <w:r w:rsidRPr="00E974D4">
                              <w:rPr>
                                <w:rFonts w:ascii="Baskerville Old Face" w:hAnsi="Baskerville Old Face"/>
                                <w:sz w:val="28"/>
                                <w:szCs w:val="28"/>
                                <w:rPrChange w:id="2295" w:author="Terry Heller" w:date="2021-12-22T21:35:00Z">
                                  <w:rPr>
                                    <w:sz w:val="28"/>
                                    <w:szCs w:val="28"/>
                                  </w:rPr>
                                </w:rPrChange>
                              </w:rPr>
                              <w:t>Applicant meets with</w:t>
                            </w:r>
                          </w:p>
                          <w:p w14:paraId="729E61CD" w14:textId="53108F6E" w:rsidR="00E82F9C" w:rsidRPr="00E974D4" w:rsidRDefault="00E82F9C" w:rsidP="00396BB3">
                            <w:pPr>
                              <w:pStyle w:val="NoSpacing"/>
                              <w:jc w:val="center"/>
                              <w:rPr>
                                <w:ins w:id="2296" w:author="Terry Heller" w:date="2021-12-22T21:33:00Z"/>
                                <w:rFonts w:ascii="Baskerville Old Face" w:hAnsi="Baskerville Old Face"/>
                                <w:sz w:val="28"/>
                                <w:szCs w:val="28"/>
                                <w:rPrChange w:id="2297" w:author="Terry Heller" w:date="2021-12-22T21:35:00Z">
                                  <w:rPr>
                                    <w:ins w:id="2298" w:author="Terry Heller" w:date="2021-12-22T21:33:00Z"/>
                                    <w:sz w:val="28"/>
                                    <w:szCs w:val="28"/>
                                  </w:rPr>
                                </w:rPrChange>
                              </w:rPr>
                            </w:pPr>
                            <w:r w:rsidRPr="00E974D4">
                              <w:rPr>
                                <w:rFonts w:ascii="Baskerville Old Face" w:hAnsi="Baskerville Old Face"/>
                                <w:sz w:val="28"/>
                                <w:szCs w:val="28"/>
                                <w:rPrChange w:id="2299" w:author="Terry Heller" w:date="2021-12-22T21:35:00Z">
                                  <w:rPr>
                                    <w:sz w:val="28"/>
                                    <w:szCs w:val="28"/>
                                  </w:rPr>
                                </w:rPrChange>
                              </w:rPr>
                              <w:t>Tow</w:t>
                            </w:r>
                            <w:ins w:id="2300" w:author="Terry Heller" w:date="2021-12-22T21:33:00Z">
                              <w:r w:rsidR="00E974D4" w:rsidRPr="00E974D4">
                                <w:rPr>
                                  <w:rFonts w:ascii="Baskerville Old Face" w:hAnsi="Baskerville Old Face"/>
                                  <w:sz w:val="28"/>
                                  <w:szCs w:val="28"/>
                                  <w:rPrChange w:id="2301" w:author="Terry Heller" w:date="2021-12-22T21:35:00Z">
                                    <w:rPr>
                                      <w:sz w:val="28"/>
                                      <w:szCs w:val="28"/>
                                    </w:rPr>
                                  </w:rPrChange>
                                </w:rPr>
                                <w:t xml:space="preserve">n Code </w:t>
                              </w:r>
                            </w:ins>
                            <w:ins w:id="2302" w:author="Terry Heller" w:date="2021-12-22T21:34:00Z">
                              <w:r w:rsidR="00E974D4" w:rsidRPr="00E974D4">
                                <w:rPr>
                                  <w:rFonts w:ascii="Baskerville Old Face" w:hAnsi="Baskerville Old Face"/>
                                  <w:sz w:val="28"/>
                                  <w:szCs w:val="28"/>
                                  <w:rPrChange w:id="2303" w:author="Terry Heller" w:date="2021-12-22T21:35:00Z">
                                    <w:rPr>
                                      <w:sz w:val="28"/>
                                      <w:szCs w:val="28"/>
                                    </w:rPr>
                                  </w:rPrChange>
                                </w:rPr>
                                <w:t xml:space="preserve">Enforcement Officer </w:t>
                              </w:r>
                            </w:ins>
                            <w:ins w:id="2304" w:author="Terry Heller" w:date="2021-12-22T21:33:00Z">
                              <w:r w:rsidR="00E974D4" w:rsidRPr="00E974D4">
                                <w:rPr>
                                  <w:rFonts w:ascii="Baskerville Old Face" w:hAnsi="Baskerville Old Face"/>
                                  <w:sz w:val="28"/>
                                  <w:szCs w:val="28"/>
                                  <w:rPrChange w:id="2305" w:author="Terry Heller" w:date="2021-12-22T21:35:00Z">
                                    <w:rPr>
                                      <w:sz w:val="28"/>
                                      <w:szCs w:val="28"/>
                                    </w:rPr>
                                  </w:rPrChange>
                                </w:rPr>
                                <w:t xml:space="preserve"> </w:t>
                              </w:r>
                            </w:ins>
                            <w:del w:id="2306" w:author="Terry Heller" w:date="2021-12-22T21:33:00Z">
                              <w:r w:rsidRPr="00E974D4" w:rsidDel="00E974D4">
                                <w:rPr>
                                  <w:rFonts w:ascii="Baskerville Old Face" w:hAnsi="Baskerville Old Face"/>
                                  <w:sz w:val="28"/>
                                  <w:szCs w:val="28"/>
                                  <w:rPrChange w:id="2307" w:author="Terry Heller" w:date="2021-12-22T21:35:00Z">
                                    <w:rPr>
                                      <w:sz w:val="28"/>
                                      <w:szCs w:val="28"/>
                                    </w:rPr>
                                  </w:rPrChange>
                                </w:rPr>
                                <w:delText>n Planner</w:delText>
                              </w:r>
                            </w:del>
                          </w:p>
                          <w:p w14:paraId="08A14015" w14:textId="072B38DD" w:rsidR="00E974D4" w:rsidRPr="00E974D4" w:rsidRDefault="00E974D4" w:rsidP="00396BB3">
                            <w:pPr>
                              <w:pStyle w:val="NoSpacing"/>
                              <w:jc w:val="center"/>
                              <w:rPr>
                                <w:rFonts w:ascii="Baskerville Old Face" w:hAnsi="Baskerville Old Face"/>
                                <w:sz w:val="28"/>
                                <w:szCs w:val="28"/>
                                <w:rPrChange w:id="2308" w:author="Terry Heller" w:date="2021-12-22T21:35:00Z">
                                  <w:rPr>
                                    <w:sz w:val="28"/>
                                    <w:szCs w:val="28"/>
                                  </w:rPr>
                                </w:rPrChange>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762BCD4" id="Text Box 21" o:spid="_x0000_s1065" type="#_x0000_t202" style="position:absolute;left:0;text-align:left;margin-left:179.85pt;margin-top:12.2pt;width:149.25pt;height:61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">
                <v:textbox>
                  <w:txbxContent>
                    <w:p w14:paraId="7A719642" w14:textId="77777777" w:rsidR="00E82F9C" w:rsidRPr="00E974D4" w:rsidRDefault="00E82F9C" w:rsidP="00396BB3">
                      <w:pPr>
                        <w:pStyle w:val="NoSpacing"/>
                        <w:jc w:val="center"/>
                        <w:rPr>
                          <w:rFonts w:ascii="Baskerville Old Face" w:hAnsi="Baskerville Old Face"/>
                          <w:sz w:val="28"/>
                          <w:szCs w:val="28"/>
                          <w:rPrChange w:id="2264" w:author="Terry Heller" w:date="2021-12-22T21:35:00Z">
                            <w:rPr>
                              <w:sz w:val="28"/>
                              <w:szCs w:val="28"/>
                            </w:rPr>
                          </w:rPrChange>
                        </w:rPr>
                      </w:pPr>
                      <w:r w:rsidRPr="00E974D4">
                        <w:rPr>
                          <w:rFonts w:ascii="Baskerville Old Face" w:hAnsi="Baskerville Old Face"/>
                          <w:sz w:val="28"/>
                          <w:szCs w:val="28"/>
                          <w:rPrChange w:id="2265" w:author="Terry Heller" w:date="2021-12-22T21:35:00Z">
                            <w:rPr>
                              <w:sz w:val="28"/>
                              <w:szCs w:val="28"/>
                            </w:rPr>
                          </w:rPrChange>
                        </w:rPr>
                        <w:t>Applicant meets with</w:t>
                      </w:r>
                    </w:p>
                    <w:p w14:paraId="729E61CD" w14:textId="53108F6E" w:rsidR="00E82F9C" w:rsidRPr="00E974D4" w:rsidRDefault="00E82F9C" w:rsidP="00396BB3">
                      <w:pPr>
                        <w:pStyle w:val="NoSpacing"/>
                        <w:jc w:val="center"/>
                        <w:rPr>
                          <w:ins w:id="2266" w:author="Terry Heller" w:date="2021-12-22T21:33:00Z"/>
                          <w:rFonts w:ascii="Baskerville Old Face" w:hAnsi="Baskerville Old Face"/>
                          <w:sz w:val="28"/>
                          <w:szCs w:val="28"/>
                          <w:rPrChange w:id="2267" w:author="Terry Heller" w:date="2021-12-22T21:35:00Z">
                            <w:rPr>
                              <w:ins w:id="2268" w:author="Terry Heller" w:date="2021-12-22T21:33:00Z"/>
                              <w:sz w:val="28"/>
                              <w:szCs w:val="28"/>
                            </w:rPr>
                          </w:rPrChange>
                        </w:rPr>
                      </w:pPr>
                      <w:r w:rsidRPr="00E974D4">
                        <w:rPr>
                          <w:rFonts w:ascii="Baskerville Old Face" w:hAnsi="Baskerville Old Face"/>
                          <w:sz w:val="28"/>
                          <w:szCs w:val="28"/>
                          <w:rPrChange w:id="2269" w:author="Terry Heller" w:date="2021-12-22T21:35:00Z">
                            <w:rPr>
                              <w:sz w:val="28"/>
                              <w:szCs w:val="28"/>
                            </w:rPr>
                          </w:rPrChange>
                        </w:rPr>
                        <w:t>Tow</w:t>
                      </w:r>
                      <w:ins w:id="2270" w:author="Terry Heller" w:date="2021-12-22T21:33:00Z">
                        <w:r w:rsidR="00E974D4" w:rsidRPr="00E974D4">
                          <w:rPr>
                            <w:rFonts w:ascii="Baskerville Old Face" w:hAnsi="Baskerville Old Face"/>
                            <w:sz w:val="28"/>
                            <w:szCs w:val="28"/>
                            <w:rPrChange w:id="2271" w:author="Terry Heller" w:date="2021-12-22T21:35:00Z">
                              <w:rPr>
                                <w:sz w:val="28"/>
                                <w:szCs w:val="28"/>
                              </w:rPr>
                            </w:rPrChange>
                          </w:rPr>
                          <w:t xml:space="preserve">n Code </w:t>
                        </w:r>
                      </w:ins>
                      <w:ins w:id="2272" w:author="Terry Heller" w:date="2021-12-22T21:34:00Z">
                        <w:r w:rsidR="00E974D4" w:rsidRPr="00E974D4">
                          <w:rPr>
                            <w:rFonts w:ascii="Baskerville Old Face" w:hAnsi="Baskerville Old Face"/>
                            <w:sz w:val="28"/>
                            <w:szCs w:val="28"/>
                            <w:rPrChange w:id="2273" w:author="Terry Heller" w:date="2021-12-22T21:35:00Z">
                              <w:rPr>
                                <w:sz w:val="28"/>
                                <w:szCs w:val="28"/>
                              </w:rPr>
                            </w:rPrChange>
                          </w:rPr>
                          <w:t xml:space="preserve">Enforcement Officer </w:t>
                        </w:r>
                      </w:ins>
                      <w:ins w:id="2274" w:author="Terry Heller" w:date="2021-12-22T21:33:00Z">
                        <w:r w:rsidR="00E974D4" w:rsidRPr="00E974D4">
                          <w:rPr>
                            <w:rFonts w:ascii="Baskerville Old Face" w:hAnsi="Baskerville Old Face"/>
                            <w:sz w:val="28"/>
                            <w:szCs w:val="28"/>
                            <w:rPrChange w:id="2275" w:author="Terry Heller" w:date="2021-12-22T21:35:00Z">
                              <w:rPr>
                                <w:sz w:val="28"/>
                                <w:szCs w:val="28"/>
                              </w:rPr>
                            </w:rPrChange>
                          </w:rPr>
                          <w:t xml:space="preserve"> </w:t>
                        </w:r>
                      </w:ins>
                      <w:del w:id="2276" w:author="Terry Heller" w:date="2021-12-22T21:33:00Z">
                        <w:r w:rsidRPr="00E974D4" w:rsidDel="00E974D4">
                          <w:rPr>
                            <w:rFonts w:ascii="Baskerville Old Face" w:hAnsi="Baskerville Old Face"/>
                            <w:sz w:val="28"/>
                            <w:szCs w:val="28"/>
                            <w:rPrChange w:id="2277" w:author="Terry Heller" w:date="2021-12-22T21:35:00Z">
                              <w:rPr>
                                <w:sz w:val="28"/>
                                <w:szCs w:val="28"/>
                              </w:rPr>
                            </w:rPrChange>
                          </w:rPr>
                          <w:delText>n Planner</w:delText>
                        </w:r>
                      </w:del>
                    </w:p>
                    <w:p w14:paraId="08A14015" w14:textId="072B38DD" w:rsidR="00E974D4" w:rsidRPr="00E974D4" w:rsidRDefault="00E974D4" w:rsidP="00396BB3">
                      <w:pPr>
                        <w:pStyle w:val="NoSpacing"/>
                        <w:jc w:val="center"/>
                        <w:rPr>
                          <w:rFonts w:ascii="Baskerville Old Face" w:hAnsi="Baskerville Old Face"/>
                          <w:sz w:val="28"/>
                          <w:szCs w:val="28"/>
                          <w:rPrChange w:id="2278" w:author="Terry Heller" w:date="2021-12-22T21:35:00Z">
                            <w:rPr>
                              <w:sz w:val="28"/>
                              <w:szCs w:val="28"/>
                            </w:rPr>
                          </w:rPrChange>
                        </w:rPr>
                      </w:pPr>
                    </w:p>
                  </w:txbxContent>
                </v:textbox>
              </v:shape>
            </w:pict>
          </mc:Fallback>
        </mc:AlternateContent>
      </w:r>
      <w:r>
        <w:rPr>
          <w:noProof/>
        </w:rPr>
        <mc:AlternateContent>
          <mc:Choice Requires="wps">
            <w:drawing>
              <wp:anchor distT="4294967295" distB="4294967295" distL="114300" distR="114300" simplePos="0" relativeHeight="251727872" behindDoc="0" locked="0" layoutInCell="1" allowOverlap="1" wp14:anchorId="2BDE10D5" wp14:editId="63D35F14">
                <wp:simplePos x="0" y="0"/>
                <wp:positionH relativeFrom="column">
                  <wp:posOffset>1676400</wp:posOffset>
                </wp:positionH>
                <wp:positionV relativeFrom="paragraph">
                  <wp:posOffset>2078354</wp:posOffset>
                </wp:positionV>
                <wp:extent cx="742950" cy="0"/>
                <wp:effectExtent l="0" t="0" r="0" b="0"/>
                <wp:wrapNone/>
                <wp:docPr id="355" name="Straight Connector 2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a:xfrm>
                          <a:off x="0" y="0"/>
                          <a:ext cx="74295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5F930B9" id="Straight Connector 292" o:spid="_x0000_s1026" style="position:absolute;z-index:2517278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32pt,163.65pt" to="190.5pt,16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" strokecolor="windowText"/>
            </w:pict>
          </mc:Fallback>
        </mc:AlternateContent>
      </w:r>
      <w:r>
        <w:rPr>
          <w:noProof/>
        </w:rPr>
        <mc:AlternateContent>
          <mc:Choice Requires="wps">
            <w:drawing>
              <wp:anchor distT="4294967295" distB="4294967295" distL="114300" distR="114300" simplePos="0" relativeHeight="251725824" behindDoc="0" locked="0" layoutInCell="1" allowOverlap="1" wp14:anchorId="7BC94447" wp14:editId="11BBAF97">
                <wp:simplePos x="0" y="0"/>
                <wp:positionH relativeFrom="column">
                  <wp:posOffset>4181475</wp:posOffset>
                </wp:positionH>
                <wp:positionV relativeFrom="paragraph">
                  <wp:posOffset>2078354</wp:posOffset>
                </wp:positionV>
                <wp:extent cx="742950" cy="0"/>
                <wp:effectExtent l="0" t="0" r="0" b="0"/>
                <wp:wrapNone/>
                <wp:docPr id="354" name="Straight Connector 2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a:xfrm>
                          <a:off x="0" y="0"/>
                          <a:ext cx="74295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D5E24D2" id="Straight Connector 291" o:spid="_x0000_s1026" style="position:absolute;z-index:251725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329.25pt,163.65pt" to="387.75pt,16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" strokecolor="windowText"/>
            </w:pict>
          </mc:Fallback>
        </mc:AlternateContent>
      </w:r>
    </w:p>
    <w:p w14:paraId="49C925AA" w14:textId="18DAFA1B" w:rsidR="00F02FA4" w:rsidRPr="004C42CA" w:rsidRDefault="00F02FA4">
      <w:pPr>
        <w:jc w:val="center"/>
        <w:rPr>
          <w:rFonts w:ascii="Baskerville Old Face" w:hAnsi="Baskerville Old Face"/>
          <w:color w:val="000000" w:themeColor="text1"/>
          <w:sz w:val="36"/>
          <w:szCs w:val="36"/>
          <w:rPrChange w:id="2309" w:author="Terry Heller" w:date="2021-12-23T09:17:00Z">
            <w:rPr>
              <w:rFonts w:ascii="Baskerville Old Face" w:hAnsi="Baskerville Old Face"/>
              <w:sz w:val="36"/>
              <w:szCs w:val="36"/>
            </w:rPr>
          </w:rPrChange>
        </w:rPr>
        <w:pPrChange w:id="2310" w:author="Terry Heller" w:date="2021-12-22T19:34:00Z">
          <w:pPr/>
        </w:pPrChange>
      </w:pPr>
    </w:p>
    <w:p w14:paraId="44B6BBFC" w14:textId="7B4E5DA5" w:rsidR="00F02FA4" w:rsidRPr="004C42CA" w:rsidRDefault="00F02FA4" w:rsidP="00F02FA4">
      <w:pPr>
        <w:rPr>
          <w:rFonts w:ascii="Baskerville Old Face" w:hAnsi="Baskerville Old Face"/>
          <w:color w:val="000000" w:themeColor="text1"/>
          <w:sz w:val="36"/>
          <w:szCs w:val="36"/>
          <w:rPrChange w:id="2311" w:author="Terry Heller" w:date="2021-12-23T09:17:00Z">
            <w:rPr>
              <w:rFonts w:ascii="Baskerville Old Face" w:hAnsi="Baskerville Old Face"/>
              <w:sz w:val="36"/>
              <w:szCs w:val="36"/>
            </w:rPr>
          </w:rPrChange>
        </w:rPr>
      </w:pPr>
    </w:p>
    <w:p w14:paraId="31567921" w14:textId="2E5A1044" w:rsidR="00F02FA4" w:rsidRPr="004C42CA" w:rsidRDefault="00F02FA4" w:rsidP="00F02FA4">
      <w:pPr>
        <w:rPr>
          <w:rFonts w:ascii="Baskerville Old Face" w:hAnsi="Baskerville Old Face"/>
          <w:color w:val="000000" w:themeColor="text1"/>
          <w:sz w:val="36"/>
          <w:szCs w:val="36"/>
          <w:rPrChange w:id="2312" w:author="Terry Heller" w:date="2021-12-23T09:17:00Z">
            <w:rPr>
              <w:rFonts w:ascii="Baskerville Old Face" w:hAnsi="Baskerville Old Face"/>
              <w:sz w:val="36"/>
              <w:szCs w:val="36"/>
            </w:rPr>
          </w:rPrChange>
        </w:rPr>
      </w:pPr>
    </w:p>
    <w:p w14:paraId="5D71C4DF" w14:textId="2777B340" w:rsidR="00F02FA4" w:rsidRPr="004C42CA" w:rsidRDefault="00416AEA" w:rsidP="00F02FA4">
      <w:pPr>
        <w:rPr>
          <w:rFonts w:ascii="Baskerville Old Face" w:hAnsi="Baskerville Old Face"/>
          <w:color w:val="000000" w:themeColor="text1"/>
          <w:sz w:val="36"/>
          <w:szCs w:val="36"/>
          <w:rPrChange w:id="2313" w:author="Terry Heller" w:date="2021-12-23T09:17:00Z">
            <w:rPr>
              <w:rFonts w:ascii="Baskerville Old Face" w:hAnsi="Baskerville Old Face"/>
              <w:sz w:val="36"/>
              <w:szCs w:val="36"/>
            </w:rPr>
          </w:rPrChange>
        </w:rPr>
      </w:pPr>
      <w:r>
        <w:rPr>
          <w:noProof/>
        </w:rPr>
        <mc:AlternateContent>
          <mc:Choice Requires="wps">
            <w:drawing>
              <wp:anchor distT="0" distB="0" distL="114293" distR="114293" simplePos="0" relativeHeight="251715584" behindDoc="0" locked="0" layoutInCell="1" allowOverlap="1" wp14:anchorId="6DB36CDF" wp14:editId="733731A0">
                <wp:simplePos x="0" y="0"/>
                <wp:positionH relativeFrom="column">
                  <wp:posOffset>3312159</wp:posOffset>
                </wp:positionH>
                <wp:positionV relativeFrom="paragraph">
                  <wp:posOffset>196215</wp:posOffset>
                </wp:positionV>
                <wp:extent cx="0" cy="346075"/>
                <wp:effectExtent l="0" t="0" r="19050" b="15875"/>
                <wp:wrapNone/>
                <wp:docPr id="352" name="Straight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a:xfrm>
                          <a:off x="0" y="0"/>
                          <a:ext cx="0" cy="346075"/>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2084E41" id="Straight Connector 30" o:spid="_x0000_s1026" style="position:absolute;z-index:251715584;visibility:visible;mso-wrap-style:square;mso-width-percent:0;mso-height-percent:0;mso-wrap-distance-left:3.17481mm;mso-wrap-distance-top:0;mso-wrap-distance-right:3.17481mm;mso-wrap-distance-bottom:0;mso-position-horizontal:absolute;mso-position-horizontal-relative:text;mso-position-vertical:absolute;mso-position-vertical-relative:text;mso-width-percent:0;mso-height-percent:0;mso-width-relative:margin;mso-height-relative:margin" from="260.8pt,15.45pt" to="260.8pt,4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" strokecolor="windowText"/>
            </w:pict>
          </mc:Fallback>
        </mc:AlternateContent>
      </w:r>
    </w:p>
    <w:p w14:paraId="709A8FB4" w14:textId="77777777" w:rsidR="00F02FA4" w:rsidRPr="004C42CA" w:rsidRDefault="00F02FA4" w:rsidP="00F02FA4">
      <w:pPr>
        <w:rPr>
          <w:rFonts w:ascii="Baskerville Old Face" w:hAnsi="Baskerville Old Face"/>
          <w:color w:val="000000" w:themeColor="text1"/>
          <w:sz w:val="36"/>
          <w:szCs w:val="36"/>
          <w:rPrChange w:id="2314" w:author="Terry Heller" w:date="2021-12-23T09:17:00Z">
            <w:rPr>
              <w:rFonts w:ascii="Baskerville Old Face" w:hAnsi="Baskerville Old Face"/>
              <w:sz w:val="36"/>
              <w:szCs w:val="36"/>
            </w:rPr>
          </w:rPrChange>
        </w:rPr>
      </w:pPr>
    </w:p>
    <w:p w14:paraId="7487CD6B" w14:textId="3759B093" w:rsidR="00F02FA4" w:rsidRPr="004C42CA" w:rsidRDefault="00416AEA" w:rsidP="00F02FA4">
      <w:pPr>
        <w:rPr>
          <w:rFonts w:ascii="Baskerville Old Face" w:hAnsi="Baskerville Old Face"/>
          <w:color w:val="000000" w:themeColor="text1"/>
          <w:sz w:val="36"/>
          <w:szCs w:val="36"/>
          <w:rPrChange w:id="2315" w:author="Terry Heller" w:date="2021-12-23T09:17:00Z">
            <w:rPr>
              <w:rFonts w:ascii="Baskerville Old Face" w:hAnsi="Baskerville Old Face"/>
              <w:sz w:val="36"/>
              <w:szCs w:val="36"/>
            </w:rPr>
          </w:rPrChange>
        </w:rPr>
      </w:pPr>
      <w:r>
        <w:rPr>
          <w:noProof/>
        </w:rPr>
        <mc:AlternateContent>
          <mc:Choice Requires="wps">
            <w:drawing>
              <wp:anchor distT="0" distB="0" distL="114300" distR="114300" simplePos="0" relativeHeight="251701248" behindDoc="0" locked="0" layoutInCell="1" allowOverlap="1" wp14:anchorId="1EA2EEC7" wp14:editId="49C8CC7D">
                <wp:simplePos x="0" y="0"/>
                <wp:positionH relativeFrom="column">
                  <wp:posOffset>-95250</wp:posOffset>
                </wp:positionH>
                <wp:positionV relativeFrom="paragraph">
                  <wp:posOffset>125730</wp:posOffset>
                </wp:positionV>
                <wp:extent cx="1762125" cy="709295"/>
                <wp:effectExtent l="0" t="0" r="9525" b="0"/>
                <wp:wrapNone/>
                <wp:docPr id="3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2125" cy="709295"/>
                        </a:xfrm>
                        <a:prstGeom prst="rect">
                          <a:avLst/>
                        </a:prstGeom>
                        <a:solidFill>
                          <a:srgbClr val="FFFFFF"/>
                        </a:solidFill>
                        <a:ln w="9525">
                          <a:solidFill>
                            <a:srgbClr val="000000"/>
                          </a:solidFill>
                          <a:miter lim="800000"/>
                          <a:headEnd/>
                          <a:tailEnd/>
                        </a:ln>
                      </wps:spPr>
                      <wps:txbx>
                        <w:txbxContent>
                          <w:p w14:paraId="41A3475B" w14:textId="057601A9" w:rsidR="00E82F9C" w:rsidRPr="009E618F" w:rsidRDefault="00E82F9C" w:rsidP="009E618F">
                            <w:pPr>
                              <w:jc w:val="center"/>
                              <w:rPr>
                                <w:rFonts w:ascii="Baskerville Old Face" w:hAnsi="Baskerville Old Face"/>
                                <w:sz w:val="28"/>
                                <w:szCs w:val="28"/>
                              </w:rPr>
                            </w:pPr>
                            <w:r w:rsidRPr="009E618F">
                              <w:rPr>
                                <w:rFonts w:ascii="Baskerville Old Face" w:hAnsi="Baskerville Old Face"/>
                                <w:sz w:val="28"/>
                                <w:szCs w:val="28"/>
                              </w:rPr>
                              <w:t xml:space="preserve">No site plan review </w:t>
                            </w:r>
                            <w:r>
                              <w:rPr>
                                <w:rFonts w:ascii="Baskerville Old Face" w:hAnsi="Baskerville Old Face"/>
                                <w:sz w:val="28"/>
                                <w:szCs w:val="28"/>
                              </w:rPr>
                              <w:t>required</w:t>
                            </w:r>
                            <w:r w:rsidRPr="009E618F">
                              <w:rPr>
                                <w:rFonts w:ascii="Baskerville Old Face" w:hAnsi="Baskerville Old Face"/>
                                <w:sz w:val="28"/>
                                <w:szCs w:val="28"/>
                              </w:rPr>
                              <w:t>. See Building Permit</w:t>
                            </w:r>
                            <w:r>
                              <w:rPr>
                                <w:rFonts w:ascii="Baskerville Old Face" w:hAnsi="Baskerville Old Face"/>
                                <w:sz w:val="28"/>
                                <w:szCs w:val="28"/>
                              </w:rPr>
                              <w:t>s</w:t>
                            </w:r>
                            <w:ins w:id="2316" w:author="Terry Heller" w:date="2021-12-22T21:36:00Z">
                              <w:r w:rsidR="00E974D4">
                                <w:rPr>
                                  <w:rFonts w:ascii="Baskerville Old Face" w:hAnsi="Baskerville Old Face"/>
                                  <w:sz w:val="28"/>
                                  <w:szCs w:val="28"/>
                                </w:rPr>
                                <w:t>.</w:t>
                              </w:r>
                            </w:ins>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EA2EEC7" id="_x0000_s1066" type="#_x0000_t202" style="position:absolute;margin-left:-7.5pt;margin-top:9.9pt;width:138.75pt;height:55.85pt;z-index:2517012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">
                <v:textbox style="mso-fit-shape-to-text:t">
                  <w:txbxContent>
                    <w:p w14:paraId="41A3475B" w14:textId="057601A9" w:rsidR="00E82F9C" w:rsidRPr="009E618F" w:rsidRDefault="00E82F9C" w:rsidP="009E618F">
                      <w:pPr>
                        <w:jc w:val="center"/>
                        <w:rPr>
                          <w:rFonts w:ascii="Baskerville Old Face" w:hAnsi="Baskerville Old Face"/>
                          <w:sz w:val="28"/>
                          <w:szCs w:val="28"/>
                        </w:rPr>
                      </w:pPr>
                      <w:r w:rsidRPr="009E618F">
                        <w:rPr>
                          <w:rFonts w:ascii="Baskerville Old Face" w:hAnsi="Baskerville Old Face"/>
                          <w:sz w:val="28"/>
                          <w:szCs w:val="28"/>
                        </w:rPr>
                        <w:t xml:space="preserve">No site plan review </w:t>
                      </w:r>
                      <w:r>
                        <w:rPr>
                          <w:rFonts w:ascii="Baskerville Old Face" w:hAnsi="Baskerville Old Face"/>
                          <w:sz w:val="28"/>
                          <w:szCs w:val="28"/>
                        </w:rPr>
                        <w:t>required</w:t>
                      </w:r>
                      <w:r w:rsidRPr="009E618F">
                        <w:rPr>
                          <w:rFonts w:ascii="Baskerville Old Face" w:hAnsi="Baskerville Old Face"/>
                          <w:sz w:val="28"/>
                          <w:szCs w:val="28"/>
                        </w:rPr>
                        <w:t>. See Building Permit</w:t>
                      </w:r>
                      <w:r>
                        <w:rPr>
                          <w:rFonts w:ascii="Baskerville Old Face" w:hAnsi="Baskerville Old Face"/>
                          <w:sz w:val="28"/>
                          <w:szCs w:val="28"/>
                        </w:rPr>
                        <w:t>s</w:t>
                      </w:r>
                      <w:ins w:id="2287" w:author="Terry Heller" w:date="2021-12-22T21:36:00Z">
                        <w:r w:rsidR="00E974D4">
                          <w:rPr>
                            <w:rFonts w:ascii="Baskerville Old Face" w:hAnsi="Baskerville Old Face"/>
                            <w:sz w:val="28"/>
                            <w:szCs w:val="28"/>
                          </w:rPr>
                          <w:t>.</w:t>
                        </w:r>
                      </w:ins>
                    </w:p>
                  </w:txbxContent>
                </v:textbox>
              </v:shape>
            </w:pict>
          </mc:Fallback>
        </mc:AlternateContent>
      </w:r>
      <w:r>
        <w:rPr>
          <w:noProof/>
        </w:rPr>
        <mc:AlternateContent>
          <mc:Choice Requires="wps">
            <w:drawing>
              <wp:anchor distT="0" distB="0" distL="114300" distR="114300" simplePos="0" relativeHeight="251705344" behindDoc="0" locked="0" layoutInCell="1" allowOverlap="1" wp14:anchorId="180C2BB3" wp14:editId="59F1A83D">
                <wp:simplePos x="0" y="0"/>
                <wp:positionH relativeFrom="column">
                  <wp:posOffset>4924425</wp:posOffset>
                </wp:positionH>
                <wp:positionV relativeFrom="paragraph">
                  <wp:posOffset>12065</wp:posOffset>
                </wp:positionV>
                <wp:extent cx="1762125" cy="927100"/>
                <wp:effectExtent l="0" t="0" r="9525" b="6350"/>
                <wp:wrapNone/>
                <wp:docPr id="3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2125" cy="927100"/>
                        </a:xfrm>
                        <a:prstGeom prst="rect">
                          <a:avLst/>
                        </a:prstGeom>
                        <a:solidFill>
                          <a:srgbClr val="FFFFFF"/>
                        </a:solidFill>
                        <a:ln w="9525">
                          <a:solidFill>
                            <a:srgbClr val="000000"/>
                          </a:solidFill>
                          <a:miter lim="800000"/>
                          <a:headEnd/>
                          <a:tailEnd/>
                        </a:ln>
                      </wps:spPr>
                      <wps:txbx>
                        <w:txbxContent>
                          <w:p w14:paraId="5CD0A653" w14:textId="77777777" w:rsidR="00E82F9C" w:rsidRPr="00032C70" w:rsidRDefault="00E82F9C" w:rsidP="009E618F">
                            <w:pPr>
                              <w:jc w:val="center"/>
                              <w:rPr>
                                <w:rFonts w:ascii="Baskerville Old Face" w:hAnsi="Baskerville Old Face"/>
                                <w:sz w:val="30"/>
                                <w:szCs w:val="30"/>
                              </w:rPr>
                            </w:pPr>
                            <w:r>
                              <w:rPr>
                                <w:rFonts w:ascii="Baskerville Old Face" w:hAnsi="Baskerville Old Face"/>
                                <w:sz w:val="30"/>
                                <w:szCs w:val="30"/>
                              </w:rPr>
                              <w:t>Review by Other Departments, if applicable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0C2BB3" id="_x0000_s1067" type="#_x0000_t202" style="position:absolute;margin-left:387.75pt;margin-top:.95pt;width:138.75pt;height:73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">
                <v:textbox>
                  <w:txbxContent>
                    <w:p w14:paraId="5CD0A653" w14:textId="77777777" w:rsidR="00E82F9C" w:rsidRPr="00032C70" w:rsidRDefault="00E82F9C" w:rsidP="009E618F">
                      <w:pPr>
                        <w:jc w:val="center"/>
                        <w:rPr>
                          <w:rFonts w:ascii="Baskerville Old Face" w:hAnsi="Baskerville Old Face"/>
                          <w:sz w:val="30"/>
                          <w:szCs w:val="30"/>
                        </w:rPr>
                      </w:pPr>
                      <w:r>
                        <w:rPr>
                          <w:rFonts w:ascii="Baskerville Old Face" w:hAnsi="Baskerville Old Face"/>
                          <w:sz w:val="30"/>
                          <w:szCs w:val="30"/>
                        </w:rPr>
                        <w:t>Review by Other Departments, if applicable</w:t>
                      </w:r>
                    </w:p>
                  </w:txbxContent>
                </v:textbox>
              </v:shape>
            </w:pict>
          </mc:Fallback>
        </mc:AlternateContent>
      </w:r>
      <w:r>
        <w:rPr>
          <w:noProof/>
        </w:rPr>
        <mc:AlternateContent>
          <mc:Choice Requires="wps">
            <w:drawing>
              <wp:anchor distT="0" distB="0" distL="114300" distR="114300" simplePos="0" relativeHeight="251703296" behindDoc="0" locked="0" layoutInCell="1" allowOverlap="1" wp14:anchorId="201975ED" wp14:editId="68B6D226">
                <wp:simplePos x="0" y="0"/>
                <wp:positionH relativeFrom="column">
                  <wp:posOffset>2397760</wp:posOffset>
                </wp:positionH>
                <wp:positionV relativeFrom="paragraph">
                  <wp:posOffset>8890</wp:posOffset>
                </wp:positionV>
                <wp:extent cx="1762125" cy="927100"/>
                <wp:effectExtent l="6985" t="10160" r="12065" b="5715"/>
                <wp:wrapNone/>
                <wp:docPr id="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2125" cy="927100"/>
                        </a:xfrm>
                        <a:prstGeom prst="rect">
                          <a:avLst/>
                        </a:prstGeom>
                        <a:solidFill>
                          <a:srgbClr val="FFFFFF"/>
                        </a:solidFill>
                        <a:ln w="9525">
                          <a:solidFill>
                            <a:srgbClr val="000000"/>
                          </a:solidFill>
                          <a:miter lim="800000"/>
                          <a:headEnd/>
                          <a:tailEnd/>
                        </a:ln>
                      </wps:spPr>
                      <wps:txbx>
                        <w:txbxContent>
                          <w:p w14:paraId="7B58FD42" w14:textId="77777777" w:rsidR="00E82F9C" w:rsidRPr="00032C70" w:rsidRDefault="00E82F9C" w:rsidP="009E618F">
                            <w:pPr>
                              <w:jc w:val="center"/>
                              <w:rPr>
                                <w:rFonts w:ascii="Baskerville Old Face" w:hAnsi="Baskerville Old Face"/>
                                <w:sz w:val="30"/>
                                <w:szCs w:val="30"/>
                              </w:rPr>
                            </w:pPr>
                            <w:r>
                              <w:rPr>
                                <w:rFonts w:ascii="Baskerville Old Face" w:hAnsi="Baskerville Old Face"/>
                                <w:sz w:val="30"/>
                                <w:szCs w:val="30"/>
                              </w:rPr>
                              <w:t>Informal             Pre-application Review</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01975ED" id="Text Box 15" o:spid="_x0000_s1068" type="#_x0000_t202" style="position:absolute;margin-left:188.8pt;margin-top:.7pt;width:138.75pt;height:73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">
                <v:textbox>
                  <w:txbxContent>
                    <w:p w14:paraId="7B58FD42" w14:textId="77777777" w:rsidR="00E82F9C" w:rsidRPr="00032C70" w:rsidRDefault="00E82F9C" w:rsidP="009E618F">
                      <w:pPr>
                        <w:jc w:val="center"/>
                        <w:rPr>
                          <w:rFonts w:ascii="Baskerville Old Face" w:hAnsi="Baskerville Old Face"/>
                          <w:sz w:val="30"/>
                          <w:szCs w:val="30"/>
                        </w:rPr>
                      </w:pPr>
                      <w:r>
                        <w:rPr>
                          <w:rFonts w:ascii="Baskerville Old Face" w:hAnsi="Baskerville Old Face"/>
                          <w:sz w:val="30"/>
                          <w:szCs w:val="30"/>
                        </w:rPr>
                        <w:t>Informal             Pre-application Review</w:t>
                      </w:r>
                    </w:p>
                  </w:txbxContent>
                </v:textbox>
              </v:shape>
            </w:pict>
          </mc:Fallback>
        </mc:AlternateContent>
      </w:r>
    </w:p>
    <w:p w14:paraId="18E08AC5" w14:textId="77777777" w:rsidR="00F02FA4" w:rsidRPr="004C42CA" w:rsidRDefault="00F02FA4" w:rsidP="00F02FA4">
      <w:pPr>
        <w:rPr>
          <w:rFonts w:ascii="Baskerville Old Face" w:hAnsi="Baskerville Old Face"/>
          <w:color w:val="000000" w:themeColor="text1"/>
          <w:sz w:val="36"/>
          <w:szCs w:val="36"/>
          <w:rPrChange w:id="2317" w:author="Terry Heller" w:date="2021-12-23T09:17:00Z">
            <w:rPr>
              <w:rFonts w:ascii="Baskerville Old Face" w:hAnsi="Baskerville Old Face"/>
              <w:sz w:val="36"/>
              <w:szCs w:val="36"/>
            </w:rPr>
          </w:rPrChange>
        </w:rPr>
      </w:pPr>
    </w:p>
    <w:p w14:paraId="793855A5" w14:textId="77777777" w:rsidR="00F02FA4" w:rsidRPr="004C42CA" w:rsidRDefault="00F02FA4" w:rsidP="00F02FA4">
      <w:pPr>
        <w:rPr>
          <w:rFonts w:ascii="Baskerville Old Face" w:hAnsi="Baskerville Old Face"/>
          <w:color w:val="000000" w:themeColor="text1"/>
          <w:sz w:val="36"/>
          <w:szCs w:val="36"/>
          <w:rPrChange w:id="2318" w:author="Terry Heller" w:date="2021-12-23T09:17:00Z">
            <w:rPr>
              <w:rFonts w:ascii="Baskerville Old Face" w:hAnsi="Baskerville Old Face"/>
              <w:sz w:val="36"/>
              <w:szCs w:val="36"/>
            </w:rPr>
          </w:rPrChange>
        </w:rPr>
      </w:pPr>
    </w:p>
    <w:p w14:paraId="013A8FFC" w14:textId="792CFBE9" w:rsidR="00F02FA4" w:rsidRPr="004C42CA" w:rsidRDefault="00416AEA" w:rsidP="00F02FA4">
      <w:pPr>
        <w:rPr>
          <w:rFonts w:ascii="Baskerville Old Face" w:hAnsi="Baskerville Old Face"/>
          <w:color w:val="000000" w:themeColor="text1"/>
          <w:sz w:val="36"/>
          <w:szCs w:val="36"/>
          <w:rPrChange w:id="2319" w:author="Terry Heller" w:date="2021-12-23T09:17:00Z">
            <w:rPr>
              <w:rFonts w:ascii="Baskerville Old Face" w:hAnsi="Baskerville Old Face"/>
              <w:sz w:val="36"/>
              <w:szCs w:val="36"/>
            </w:rPr>
          </w:rPrChange>
        </w:rPr>
      </w:pPr>
      <w:ins w:id="2320" w:author="Terry Heller" w:date="2021-12-22T21:32:00Z">
        <w:r>
          <w:rPr>
            <w:noProof/>
          </w:rPr>
          <mc:AlternateContent>
            <mc:Choice Requires="wps">
              <w:drawing>
                <wp:anchor distT="0" distB="0" distL="114293" distR="114293" simplePos="0" relativeHeight="251741184" behindDoc="0" locked="0" layoutInCell="1" allowOverlap="1" wp14:anchorId="590C467C" wp14:editId="5B6CD4CF">
                  <wp:simplePos x="0" y="0"/>
                  <wp:positionH relativeFrom="column">
                    <wp:posOffset>913129</wp:posOffset>
                  </wp:positionH>
                  <wp:positionV relativeFrom="paragraph">
                    <wp:posOffset>100330</wp:posOffset>
                  </wp:positionV>
                  <wp:extent cx="0" cy="227965"/>
                  <wp:effectExtent l="0" t="0" r="19050" b="635"/>
                  <wp:wrapNone/>
                  <wp:docPr id="408" name="Straight Connector 2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a:xfrm>
                            <a:off x="0" y="0"/>
                            <a:ext cx="0" cy="227965"/>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C38CFFD" id="Straight Connector 289" o:spid="_x0000_s1026" style="position:absolute;z-index:251741184;visibility:visible;mso-wrap-style:square;mso-width-percent:0;mso-height-percent:0;mso-wrap-distance-left:3.17481mm;mso-wrap-distance-top:0;mso-wrap-distance-right:3.17481mm;mso-wrap-distance-bottom:0;mso-position-horizontal:absolute;mso-position-horizontal-relative:text;mso-position-vertical:absolute;mso-position-vertical-relative:text;mso-width-percent:0;mso-height-percent:0;mso-width-relative:margin;mso-height-relative:margin" from="71.9pt,7.9pt" to="71.9pt,2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" strokecolor="windowText"/>
              </w:pict>
            </mc:Fallback>
          </mc:AlternateContent>
        </w:r>
      </w:ins>
      <w:r>
        <w:rPr>
          <w:noProof/>
        </w:rPr>
        <mc:AlternateContent>
          <mc:Choice Requires="wps">
            <w:drawing>
              <wp:anchor distT="0" distB="0" distL="114293" distR="114293" simplePos="0" relativeHeight="251717632" behindDoc="0" locked="0" layoutInCell="1" allowOverlap="1" wp14:anchorId="730D0F15" wp14:editId="7CF1B6AF">
                <wp:simplePos x="0" y="0"/>
                <wp:positionH relativeFrom="column">
                  <wp:posOffset>3312794</wp:posOffset>
                </wp:positionH>
                <wp:positionV relativeFrom="paragraph">
                  <wp:posOffset>132080</wp:posOffset>
                </wp:positionV>
                <wp:extent cx="0" cy="581025"/>
                <wp:effectExtent l="0" t="0" r="19050" b="9525"/>
                <wp:wrapNone/>
                <wp:docPr id="348"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a:xfrm>
                          <a:off x="0" y="0"/>
                          <a:ext cx="0" cy="581025"/>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C6B3D3E" id="Straight Connector 31" o:spid="_x0000_s1026" style="position:absolute;z-index:251717632;visibility:visible;mso-wrap-style:square;mso-width-percent:0;mso-height-percent:0;mso-wrap-distance-left:3.17481mm;mso-wrap-distance-top:0;mso-wrap-distance-right:3.17481mm;mso-wrap-distance-bottom:0;mso-position-horizontal:absolute;mso-position-horizontal-relative:text;mso-position-vertical:absolute;mso-position-vertical-relative:text;mso-width-percent:0;mso-height-percent:0;mso-width-relative:margin;mso-height-relative:margin" from="260.85pt,10.4pt" to="260.85pt,5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" strokecolor="windowText"/>
            </w:pict>
          </mc:Fallback>
        </mc:AlternateContent>
      </w:r>
    </w:p>
    <w:p w14:paraId="3EB25F88" w14:textId="6E99EFF2" w:rsidR="00F02FA4" w:rsidRPr="004C42CA" w:rsidRDefault="00416AEA" w:rsidP="00F02FA4">
      <w:pPr>
        <w:rPr>
          <w:rFonts w:ascii="Baskerville Old Face" w:hAnsi="Baskerville Old Face"/>
          <w:color w:val="000000" w:themeColor="text1"/>
          <w:sz w:val="36"/>
          <w:szCs w:val="36"/>
          <w:rPrChange w:id="2321" w:author="Terry Heller" w:date="2021-12-23T09:17:00Z">
            <w:rPr>
              <w:rFonts w:ascii="Baskerville Old Face" w:hAnsi="Baskerville Old Face"/>
              <w:sz w:val="36"/>
              <w:szCs w:val="36"/>
            </w:rPr>
          </w:rPrChange>
        </w:rPr>
      </w:pPr>
      <w:ins w:id="2322" w:author="Terry Heller" w:date="2021-12-22T19:21:00Z">
        <w:del w:id="2323" w:author="Terry Heller" w:date="2021-12-22T19:21:00Z">
          <w:r>
            <w:rPr>
              <w:noProof/>
            </w:rPr>
            <mc:AlternateContent>
              <mc:Choice Requires="wps">
                <w:drawing>
                  <wp:anchor distT="0" distB="0" distL="114300" distR="114300" simplePos="0" relativeHeight="251737088" behindDoc="0" locked="0" layoutInCell="1" allowOverlap="1" wp14:anchorId="212ADF70" wp14:editId="52A3BD17">
                    <wp:simplePos x="0" y="0"/>
                    <wp:positionH relativeFrom="column">
                      <wp:posOffset>1828800</wp:posOffset>
                    </wp:positionH>
                    <wp:positionV relativeFrom="paragraph">
                      <wp:posOffset>212090</wp:posOffset>
                    </wp:positionV>
                    <wp:extent cx="685165" cy="217805"/>
                    <wp:effectExtent l="0" t="0" r="635" b="10795"/>
                    <wp:wrapNone/>
                    <wp:docPr id="347" name="Straight Connector 2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a:xfrm>
                              <a:off x="0" y="0"/>
                              <a:ext cx="685165" cy="217805"/>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E27042D" id="Straight Connector 293" o:spid="_x0000_s1026" style="position:absolute;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in,16.7pt" to="197.95pt,3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" strokecolor="windowText"/>
                </w:pict>
              </mc:Fallback>
            </mc:AlternateContent>
          </w:r>
        </w:del>
      </w:ins>
      <w:r>
        <w:rPr>
          <w:noProof/>
        </w:rPr>
        <mc:AlternateContent>
          <mc:Choice Requires="wps">
            <w:drawing>
              <wp:anchor distT="0" distB="0" distL="114300" distR="114300" simplePos="0" relativeHeight="251713536" behindDoc="0" locked="0" layoutInCell="1" allowOverlap="1" wp14:anchorId="695FA362" wp14:editId="5800C164">
                <wp:simplePos x="0" y="0"/>
                <wp:positionH relativeFrom="column">
                  <wp:posOffset>345440</wp:posOffset>
                </wp:positionH>
                <wp:positionV relativeFrom="paragraph">
                  <wp:posOffset>97155</wp:posOffset>
                </wp:positionV>
                <wp:extent cx="1419860" cy="1174115"/>
                <wp:effectExtent l="12065" t="7620" r="6350" b="8890"/>
                <wp:wrapNone/>
                <wp:docPr id="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9860" cy="1174115"/>
                        </a:xfrm>
                        <a:prstGeom prst="rect">
                          <a:avLst/>
                        </a:prstGeom>
                        <a:solidFill>
                          <a:srgbClr val="FFFFFF"/>
                        </a:solidFill>
                        <a:ln w="9525">
                          <a:solidFill>
                            <a:srgbClr val="000000"/>
                          </a:solidFill>
                          <a:miter lim="800000"/>
                          <a:headEnd/>
                          <a:tailEnd/>
                        </a:ln>
                      </wps:spPr>
                      <wps:txbx>
                        <w:txbxContent>
                          <w:p w14:paraId="4A6B0F03" w14:textId="77777777" w:rsidR="00E82F9C" w:rsidRPr="002A2BF2" w:rsidRDefault="00E82F9C" w:rsidP="002A2BF2">
                            <w:pPr>
                              <w:jc w:val="center"/>
                              <w:rPr>
                                <w:rFonts w:ascii="Baskerville Old Face" w:hAnsi="Baskerville Old Face"/>
                                <w:sz w:val="28"/>
                                <w:szCs w:val="28"/>
                              </w:rPr>
                            </w:pPr>
                            <w:r>
                              <w:rPr>
                                <w:rFonts w:ascii="Baskerville Old Face" w:hAnsi="Baskerville Old Face"/>
                                <w:sz w:val="28"/>
                                <w:szCs w:val="28"/>
                              </w:rPr>
                              <w:t>See Code Enforcement Officer for Applicable Building Permits</w:t>
                            </w:r>
                            <w:r w:rsidRPr="002A2BF2">
                              <w:rPr>
                                <w:rFonts w:ascii="Baskerville Old Face" w:hAnsi="Baskerville Old Face"/>
                                <w:sz w:val="28"/>
                                <w:szCs w:val="28"/>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95FA362" id="Text Box 11" o:spid="_x0000_s1069" type="#_x0000_t202" style="position:absolute;margin-left:27.2pt;margin-top:7.65pt;width:111.8pt;height:92.4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">
                <v:textbox>
                  <w:txbxContent>
                    <w:p w14:paraId="4A6B0F03" w14:textId="77777777" w:rsidR="00E82F9C" w:rsidRPr="002A2BF2" w:rsidRDefault="00E82F9C" w:rsidP="002A2BF2">
                      <w:pPr>
                        <w:jc w:val="center"/>
                        <w:rPr>
                          <w:rFonts w:ascii="Baskerville Old Face" w:hAnsi="Baskerville Old Face"/>
                          <w:sz w:val="28"/>
                          <w:szCs w:val="28"/>
                        </w:rPr>
                      </w:pPr>
                      <w:r>
                        <w:rPr>
                          <w:rFonts w:ascii="Baskerville Old Face" w:hAnsi="Baskerville Old Face"/>
                          <w:sz w:val="28"/>
                          <w:szCs w:val="28"/>
                        </w:rPr>
                        <w:t>See Code Enforcement Officer for Applicable Building Permits</w:t>
                      </w:r>
                      <w:r w:rsidRPr="002A2BF2">
                        <w:rPr>
                          <w:rFonts w:ascii="Baskerville Old Face" w:hAnsi="Baskerville Old Face"/>
                          <w:sz w:val="28"/>
                          <w:szCs w:val="28"/>
                        </w:rPr>
                        <w:t xml:space="preserve"> </w:t>
                      </w:r>
                    </w:p>
                  </w:txbxContent>
                </v:textbox>
              </v:shape>
            </w:pict>
          </mc:Fallback>
        </mc:AlternateContent>
      </w:r>
    </w:p>
    <w:p w14:paraId="5C07CBF5" w14:textId="2E2D9994" w:rsidR="00F02FA4" w:rsidRPr="004C42CA" w:rsidRDefault="00416AEA" w:rsidP="00F02FA4">
      <w:pPr>
        <w:rPr>
          <w:rFonts w:ascii="Baskerville Old Face" w:hAnsi="Baskerville Old Face"/>
          <w:color w:val="000000" w:themeColor="text1"/>
          <w:sz w:val="36"/>
          <w:szCs w:val="36"/>
          <w:rPrChange w:id="2324" w:author="Terry Heller" w:date="2021-12-23T09:17:00Z">
            <w:rPr>
              <w:rFonts w:ascii="Baskerville Old Face" w:hAnsi="Baskerville Old Face"/>
              <w:sz w:val="36"/>
              <w:szCs w:val="36"/>
            </w:rPr>
          </w:rPrChange>
        </w:rPr>
      </w:pPr>
      <w:r>
        <w:rPr>
          <w:noProof/>
        </w:rPr>
        <mc:AlternateContent>
          <mc:Choice Requires="wps">
            <w:drawing>
              <wp:anchor distT="0" distB="0" distL="114300" distR="114300" simplePos="0" relativeHeight="251707392" behindDoc="0" locked="0" layoutInCell="1" allowOverlap="1" wp14:anchorId="16A03DB9" wp14:editId="2BE93F49">
                <wp:simplePos x="0" y="0"/>
                <wp:positionH relativeFrom="column">
                  <wp:posOffset>2541270</wp:posOffset>
                </wp:positionH>
                <wp:positionV relativeFrom="paragraph">
                  <wp:posOffset>177800</wp:posOffset>
                </wp:positionV>
                <wp:extent cx="1562735" cy="650240"/>
                <wp:effectExtent l="0" t="0" r="0" b="0"/>
                <wp:wrapNone/>
                <wp:docPr id="3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735" cy="650240"/>
                        </a:xfrm>
                        <a:prstGeom prst="rect">
                          <a:avLst/>
                        </a:prstGeom>
                        <a:solidFill>
                          <a:srgbClr val="FFFFFF"/>
                        </a:solidFill>
                        <a:ln w="9525">
                          <a:solidFill>
                            <a:srgbClr val="000000"/>
                          </a:solidFill>
                          <a:miter lim="800000"/>
                          <a:headEnd/>
                          <a:tailEnd/>
                        </a:ln>
                      </wps:spPr>
                      <wps:txbx>
                        <w:txbxContent>
                          <w:p w14:paraId="002EFB6D" w14:textId="77777777" w:rsidR="00E82F9C" w:rsidRPr="00032C70" w:rsidRDefault="00E82F9C" w:rsidP="009E618F">
                            <w:pPr>
                              <w:jc w:val="center"/>
                              <w:rPr>
                                <w:rFonts w:ascii="Baskerville Old Face" w:hAnsi="Baskerville Old Face"/>
                                <w:sz w:val="30"/>
                                <w:szCs w:val="30"/>
                              </w:rPr>
                            </w:pPr>
                            <w:r>
                              <w:rPr>
                                <w:rFonts w:ascii="Baskerville Old Face" w:hAnsi="Baskerville Old Face"/>
                                <w:sz w:val="30"/>
                                <w:szCs w:val="30"/>
                              </w:rPr>
                              <w:t xml:space="preserve">Preliminary Plan Review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A03DB9" id="_x0000_s1070" type="#_x0000_t202" style="position:absolute;margin-left:200.1pt;margin-top:14pt;width:123.05pt;height:51.2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">
                <v:textbox>
                  <w:txbxContent>
                    <w:p w14:paraId="002EFB6D" w14:textId="77777777" w:rsidR="00E82F9C" w:rsidRPr="00032C70" w:rsidRDefault="00E82F9C" w:rsidP="009E618F">
                      <w:pPr>
                        <w:jc w:val="center"/>
                        <w:rPr>
                          <w:rFonts w:ascii="Baskerville Old Face" w:hAnsi="Baskerville Old Face"/>
                          <w:sz w:val="30"/>
                          <w:szCs w:val="30"/>
                        </w:rPr>
                      </w:pPr>
                      <w:r>
                        <w:rPr>
                          <w:rFonts w:ascii="Baskerville Old Face" w:hAnsi="Baskerville Old Face"/>
                          <w:sz w:val="30"/>
                          <w:szCs w:val="30"/>
                        </w:rPr>
                        <w:t xml:space="preserve">Preliminary Plan Review </w:t>
                      </w:r>
                    </w:p>
                  </w:txbxContent>
                </v:textbox>
              </v:shape>
            </w:pict>
          </mc:Fallback>
        </mc:AlternateContent>
      </w:r>
      <w:r>
        <w:rPr>
          <w:noProof/>
        </w:rPr>
        <mc:AlternateContent>
          <mc:Choice Requires="wps">
            <w:drawing>
              <wp:anchor distT="0" distB="0" distL="114300" distR="114300" simplePos="0" relativeHeight="251734016" behindDoc="0" locked="0" layoutInCell="1" allowOverlap="1" wp14:anchorId="615E0109" wp14:editId="76C020E9">
                <wp:simplePos x="0" y="0"/>
                <wp:positionH relativeFrom="column">
                  <wp:posOffset>4801235</wp:posOffset>
                </wp:positionH>
                <wp:positionV relativeFrom="paragraph">
                  <wp:posOffset>167005</wp:posOffset>
                </wp:positionV>
                <wp:extent cx="1762125" cy="927100"/>
                <wp:effectExtent l="10160" t="5080" r="8890" b="10795"/>
                <wp:wrapNone/>
                <wp:docPr id="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2125" cy="927100"/>
                        </a:xfrm>
                        <a:prstGeom prst="rect">
                          <a:avLst/>
                        </a:prstGeom>
                        <a:solidFill>
                          <a:srgbClr val="FFFFFF"/>
                        </a:solidFill>
                        <a:ln w="9525">
                          <a:solidFill>
                            <a:srgbClr val="000000"/>
                          </a:solidFill>
                          <a:miter lim="800000"/>
                          <a:headEnd/>
                          <a:tailEnd/>
                        </a:ln>
                      </wps:spPr>
                      <wps:txbx>
                        <w:txbxContent>
                          <w:p w14:paraId="24FE6564" w14:textId="77777777" w:rsidR="00E82F9C" w:rsidRPr="0014078B" w:rsidRDefault="00E82F9C" w:rsidP="0014078B">
                            <w:pPr>
                              <w:jc w:val="center"/>
                              <w:rPr>
                                <w:rFonts w:ascii="Baskerville Old Face" w:hAnsi="Baskerville Old Face"/>
                                <w:i/>
                                <w:sz w:val="28"/>
                                <w:szCs w:val="28"/>
                              </w:rPr>
                            </w:pPr>
                            <w:r w:rsidRPr="0014078B">
                              <w:rPr>
                                <w:rFonts w:ascii="Baskerville Old Face" w:hAnsi="Baskerville Old Face"/>
                                <w:i/>
                                <w:sz w:val="28"/>
                                <w:szCs w:val="28"/>
                              </w:rPr>
                              <w:t>Often conducted at the same meeting</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615E0109" id="_x0000_s1071" type="#_x0000_t202" style="position:absolute;margin-left:378.05pt;margin-top:13.15pt;width:138.75pt;height:73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">
                <v:textbox>
                  <w:txbxContent>
                    <w:p w14:paraId="24FE6564" w14:textId="77777777" w:rsidR="00E82F9C" w:rsidRPr="0014078B" w:rsidRDefault="00E82F9C" w:rsidP="0014078B">
                      <w:pPr>
                        <w:jc w:val="center"/>
                        <w:rPr>
                          <w:rFonts w:ascii="Baskerville Old Face" w:hAnsi="Baskerville Old Face"/>
                          <w:i/>
                          <w:sz w:val="28"/>
                          <w:szCs w:val="28"/>
                        </w:rPr>
                      </w:pPr>
                      <w:r w:rsidRPr="0014078B">
                        <w:rPr>
                          <w:rFonts w:ascii="Baskerville Old Face" w:hAnsi="Baskerville Old Face"/>
                          <w:i/>
                          <w:sz w:val="28"/>
                          <w:szCs w:val="28"/>
                        </w:rPr>
                        <w:t>Often conducted at the same meeting</w:t>
                      </w:r>
                    </w:p>
                  </w:txbxContent>
                </v:textbox>
              </v:shape>
            </w:pict>
          </mc:Fallback>
        </mc:AlternateContent>
      </w:r>
    </w:p>
    <w:p w14:paraId="32285C5B" w14:textId="74B3EE4D" w:rsidR="00F02FA4" w:rsidRPr="004C42CA" w:rsidRDefault="00416AEA" w:rsidP="00F02FA4">
      <w:pPr>
        <w:rPr>
          <w:rFonts w:ascii="Baskerville Old Face" w:hAnsi="Baskerville Old Face"/>
          <w:color w:val="000000" w:themeColor="text1"/>
          <w:sz w:val="36"/>
          <w:szCs w:val="36"/>
          <w:rPrChange w:id="2325" w:author="Terry Heller" w:date="2021-12-23T09:17:00Z">
            <w:rPr>
              <w:rFonts w:ascii="Baskerville Old Face" w:hAnsi="Baskerville Old Face"/>
              <w:sz w:val="36"/>
              <w:szCs w:val="36"/>
            </w:rPr>
          </w:rPrChange>
        </w:rPr>
      </w:pPr>
      <w:r>
        <w:rPr>
          <w:noProof/>
        </w:rPr>
        <mc:AlternateContent>
          <mc:Choice Requires="wps">
            <w:drawing>
              <wp:anchor distT="0" distB="0" distL="114300" distR="114300" simplePos="0" relativeHeight="251729920" behindDoc="0" locked="0" layoutInCell="1" allowOverlap="1" wp14:anchorId="3D6FB629" wp14:editId="1B6E620B">
                <wp:simplePos x="0" y="0"/>
                <wp:positionH relativeFrom="column">
                  <wp:posOffset>4081780</wp:posOffset>
                </wp:positionH>
                <wp:positionV relativeFrom="paragraph">
                  <wp:posOffset>30480</wp:posOffset>
                </wp:positionV>
                <wp:extent cx="718820" cy="229870"/>
                <wp:effectExtent l="0" t="0" r="5080" b="17780"/>
                <wp:wrapNone/>
                <wp:docPr id="343" name="Straight Connector 2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a:xfrm>
                          <a:off x="0" y="0"/>
                          <a:ext cx="718820" cy="22987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6716304" id="Straight Connector 293" o:spid="_x0000_s1026" style="position:absolute;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1.4pt,2.4pt" to="378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" strokecolor="windowText"/>
            </w:pict>
          </mc:Fallback>
        </mc:AlternateContent>
      </w:r>
    </w:p>
    <w:p w14:paraId="516BED8B" w14:textId="38FD57E3" w:rsidR="00F02FA4" w:rsidRPr="004C42CA" w:rsidRDefault="00F02FA4" w:rsidP="00F02FA4">
      <w:pPr>
        <w:rPr>
          <w:rFonts w:ascii="Baskerville Old Face" w:hAnsi="Baskerville Old Face"/>
          <w:color w:val="000000" w:themeColor="text1"/>
          <w:sz w:val="36"/>
          <w:szCs w:val="36"/>
          <w:rPrChange w:id="2326" w:author="Terry Heller" w:date="2021-12-23T09:17:00Z">
            <w:rPr>
              <w:rFonts w:ascii="Baskerville Old Face" w:hAnsi="Baskerville Old Face"/>
              <w:sz w:val="36"/>
              <w:szCs w:val="36"/>
            </w:rPr>
          </w:rPrChange>
        </w:rPr>
      </w:pPr>
    </w:p>
    <w:p w14:paraId="3484C936" w14:textId="0B5BFB0D" w:rsidR="00F02FA4" w:rsidRPr="004C42CA" w:rsidRDefault="00416AEA" w:rsidP="00F02FA4">
      <w:pPr>
        <w:rPr>
          <w:rFonts w:ascii="Baskerville Old Face" w:hAnsi="Baskerville Old Face"/>
          <w:color w:val="000000" w:themeColor="text1"/>
          <w:sz w:val="36"/>
          <w:szCs w:val="36"/>
          <w:rPrChange w:id="2327" w:author="Terry Heller" w:date="2021-12-23T09:17:00Z">
            <w:rPr>
              <w:rFonts w:ascii="Baskerville Old Face" w:hAnsi="Baskerville Old Face"/>
              <w:sz w:val="36"/>
              <w:szCs w:val="36"/>
            </w:rPr>
          </w:rPrChange>
        </w:rPr>
      </w:pPr>
      <w:r>
        <w:rPr>
          <w:noProof/>
        </w:rPr>
        <mc:AlternateContent>
          <mc:Choice Requires="wps">
            <w:drawing>
              <wp:anchor distT="0" distB="0" distL="114300" distR="114300" simplePos="0" relativeHeight="251731968" behindDoc="0" locked="0" layoutInCell="1" allowOverlap="1" wp14:anchorId="55B978AD" wp14:editId="4E7F7944">
                <wp:simplePos x="0" y="0"/>
                <wp:positionH relativeFrom="column">
                  <wp:posOffset>4271010</wp:posOffset>
                </wp:positionH>
                <wp:positionV relativeFrom="paragraph">
                  <wp:posOffset>240030</wp:posOffset>
                </wp:positionV>
                <wp:extent cx="528955" cy="367030"/>
                <wp:effectExtent l="0" t="0" r="4445" b="13970"/>
                <wp:wrapNone/>
                <wp:docPr id="342" name="Straight Connector 2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a:xfrm flipV="1">
                          <a:off x="0" y="0"/>
                          <a:ext cx="528955" cy="36703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E268424" id="Straight Connector 294" o:spid="_x0000_s1026" style="position:absolute;flip:y;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6.3pt,18.9pt" to="377.95pt,4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" strokecolor="windowText"/>
            </w:pict>
          </mc:Fallback>
        </mc:AlternateContent>
      </w:r>
      <w:r>
        <w:rPr>
          <w:noProof/>
        </w:rPr>
        <mc:AlternateContent>
          <mc:Choice Requires="wps">
            <w:drawing>
              <wp:anchor distT="0" distB="0" distL="114294" distR="114294" simplePos="0" relativeHeight="251719680" behindDoc="0" locked="0" layoutInCell="1" allowOverlap="1" wp14:anchorId="309DB580" wp14:editId="74BCCDBA">
                <wp:simplePos x="0" y="0"/>
                <wp:positionH relativeFrom="column">
                  <wp:posOffset>3312160</wp:posOffset>
                </wp:positionH>
                <wp:positionV relativeFrom="paragraph">
                  <wp:posOffset>36830</wp:posOffset>
                </wp:positionV>
                <wp:extent cx="0" cy="455930"/>
                <wp:effectExtent l="6985" t="9525" r="12065" b="10795"/>
                <wp:wrapNone/>
                <wp:docPr id="1" name="Straight Connector 2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59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79AC538E" id="Straight Connector 288" o:spid="_x0000_s1026" style="position:absolute;z-index:251719680;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margin;mso-height-relative:margin" from="260.8pt,2.9pt" to="260.8pt,3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"/>
            </w:pict>
          </mc:Fallback>
        </mc:AlternateContent>
      </w:r>
      <w:del w:id="2328" w:author="Terry Heller" w:date="2021-12-22T19:14:00Z">
        <w:r>
          <w:rPr>
            <w:noProof/>
          </w:rPr>
          <mc:AlternateContent>
            <mc:Choice Requires="wps">
              <w:drawing>
                <wp:anchor distT="0" distB="0" distL="114298" distR="114298" simplePos="0" relativeHeight="251723776" behindDoc="0" locked="0" layoutInCell="1" allowOverlap="1" wp14:anchorId="23EE45C6" wp14:editId="713A4927">
                  <wp:simplePos x="0" y="0"/>
                  <wp:positionH relativeFrom="column">
                    <wp:posOffset>3314064</wp:posOffset>
                  </wp:positionH>
                  <wp:positionV relativeFrom="paragraph">
                    <wp:posOffset>184150</wp:posOffset>
                  </wp:positionV>
                  <wp:extent cx="0" cy="227965"/>
                  <wp:effectExtent l="0" t="0" r="19050" b="635"/>
                  <wp:wrapNone/>
                  <wp:docPr id="340" name="Straight Connector 2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a:xfrm flipH="1">
                            <a:off x="0" y="0"/>
                            <a:ext cx="0" cy="227965"/>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FBF0996" id="Straight Connector 290" o:spid="_x0000_s1026" style="position:absolute;flip:x;z-index:25172377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260.95pt,14.5pt" to="260.95pt,3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" strokecolor="windowText"/>
              </w:pict>
            </mc:Fallback>
          </mc:AlternateContent>
        </w:r>
      </w:del>
    </w:p>
    <w:p w14:paraId="6527DCAE" w14:textId="7DA3F8B5" w:rsidR="00F02FA4" w:rsidRPr="004C42CA" w:rsidRDefault="00416AEA" w:rsidP="00F02FA4">
      <w:pPr>
        <w:rPr>
          <w:rFonts w:ascii="Baskerville Old Face" w:hAnsi="Baskerville Old Face"/>
          <w:color w:val="000000" w:themeColor="text1"/>
          <w:sz w:val="36"/>
          <w:szCs w:val="36"/>
          <w:rPrChange w:id="2329" w:author="Terry Heller" w:date="2021-12-23T09:17:00Z">
            <w:rPr>
              <w:rFonts w:ascii="Baskerville Old Face" w:hAnsi="Baskerville Old Face"/>
              <w:sz w:val="36"/>
              <w:szCs w:val="36"/>
            </w:rPr>
          </w:rPrChange>
        </w:rPr>
      </w:pPr>
      <w:r>
        <w:rPr>
          <w:noProof/>
        </w:rPr>
        <mc:AlternateContent>
          <mc:Choice Requires="wps">
            <w:drawing>
              <wp:anchor distT="0" distB="0" distL="114300" distR="114300" simplePos="0" relativeHeight="251709440" behindDoc="0" locked="0" layoutInCell="1" allowOverlap="1" wp14:anchorId="28067C03" wp14:editId="355449E7">
                <wp:simplePos x="0" y="0"/>
                <wp:positionH relativeFrom="column">
                  <wp:posOffset>2428240</wp:posOffset>
                </wp:positionH>
                <wp:positionV relativeFrom="paragraph">
                  <wp:posOffset>227965</wp:posOffset>
                </wp:positionV>
                <wp:extent cx="1762125" cy="572770"/>
                <wp:effectExtent l="0" t="0" r="9525" b="0"/>
                <wp:wrapNone/>
                <wp:docPr id="3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2125" cy="572770"/>
                        </a:xfrm>
                        <a:prstGeom prst="rect">
                          <a:avLst/>
                        </a:prstGeom>
                        <a:solidFill>
                          <a:srgbClr val="FFFFFF"/>
                        </a:solidFill>
                        <a:ln w="9525">
                          <a:solidFill>
                            <a:srgbClr val="000000"/>
                          </a:solidFill>
                          <a:miter lim="800000"/>
                          <a:headEnd/>
                          <a:tailEnd/>
                        </a:ln>
                      </wps:spPr>
                      <wps:txbx>
                        <w:txbxContent>
                          <w:p w14:paraId="5D7BCFC7" w14:textId="77777777" w:rsidR="00E82F9C" w:rsidRDefault="00E82F9C" w:rsidP="002A2BF2">
                            <w:pPr>
                              <w:jc w:val="center"/>
                              <w:rPr>
                                <w:rFonts w:ascii="Baskerville Old Face" w:hAnsi="Baskerville Old Face"/>
                                <w:sz w:val="30"/>
                                <w:szCs w:val="30"/>
                              </w:rPr>
                            </w:pPr>
                            <w:r>
                              <w:rPr>
                                <w:rFonts w:ascii="Baskerville Old Face" w:hAnsi="Baskerville Old Face"/>
                                <w:sz w:val="30"/>
                                <w:szCs w:val="30"/>
                              </w:rPr>
                              <w:t>Public Hearing &amp;</w:t>
                            </w:r>
                          </w:p>
                          <w:p w14:paraId="71DEF05D" w14:textId="77777777" w:rsidR="00E82F9C" w:rsidRPr="00032C70" w:rsidRDefault="00E82F9C" w:rsidP="002A2BF2">
                            <w:pPr>
                              <w:jc w:val="center"/>
                              <w:rPr>
                                <w:rFonts w:ascii="Baskerville Old Face" w:hAnsi="Baskerville Old Face"/>
                                <w:sz w:val="30"/>
                                <w:szCs w:val="30"/>
                              </w:rPr>
                            </w:pPr>
                            <w:r>
                              <w:rPr>
                                <w:rFonts w:ascii="Baskerville Old Face" w:hAnsi="Baskerville Old Face"/>
                                <w:sz w:val="30"/>
                                <w:szCs w:val="30"/>
                              </w:rPr>
                              <w:t xml:space="preserve">Final Plan Review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067C03" id="_x0000_s1072" type="#_x0000_t202" style="position:absolute;margin-left:191.2pt;margin-top:17.95pt;width:138.75pt;height:45.1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">
                <v:textbox>
                  <w:txbxContent>
                    <w:p w14:paraId="5D7BCFC7" w14:textId="77777777" w:rsidR="00E82F9C" w:rsidRDefault="00E82F9C" w:rsidP="002A2BF2">
                      <w:pPr>
                        <w:jc w:val="center"/>
                        <w:rPr>
                          <w:rFonts w:ascii="Baskerville Old Face" w:hAnsi="Baskerville Old Face"/>
                          <w:sz w:val="30"/>
                          <w:szCs w:val="30"/>
                        </w:rPr>
                      </w:pPr>
                      <w:r>
                        <w:rPr>
                          <w:rFonts w:ascii="Baskerville Old Face" w:hAnsi="Baskerville Old Face"/>
                          <w:sz w:val="30"/>
                          <w:szCs w:val="30"/>
                        </w:rPr>
                        <w:t>Public Hearing &amp;</w:t>
                      </w:r>
                    </w:p>
                    <w:p w14:paraId="71DEF05D" w14:textId="77777777" w:rsidR="00E82F9C" w:rsidRPr="00032C70" w:rsidRDefault="00E82F9C" w:rsidP="002A2BF2">
                      <w:pPr>
                        <w:jc w:val="center"/>
                        <w:rPr>
                          <w:rFonts w:ascii="Baskerville Old Face" w:hAnsi="Baskerville Old Face"/>
                          <w:sz w:val="30"/>
                          <w:szCs w:val="30"/>
                        </w:rPr>
                      </w:pPr>
                      <w:r>
                        <w:rPr>
                          <w:rFonts w:ascii="Baskerville Old Face" w:hAnsi="Baskerville Old Face"/>
                          <w:sz w:val="30"/>
                          <w:szCs w:val="30"/>
                        </w:rPr>
                        <w:t xml:space="preserve">Final Plan Review </w:t>
                      </w:r>
                    </w:p>
                  </w:txbxContent>
                </v:textbox>
              </v:shape>
            </w:pict>
          </mc:Fallback>
        </mc:AlternateContent>
      </w:r>
    </w:p>
    <w:p w14:paraId="4549E4AA" w14:textId="7896FFDD" w:rsidR="00F02FA4" w:rsidRPr="004C42CA" w:rsidRDefault="00F02FA4" w:rsidP="00F02FA4">
      <w:pPr>
        <w:rPr>
          <w:rFonts w:ascii="Baskerville Old Face" w:hAnsi="Baskerville Old Face"/>
          <w:color w:val="000000" w:themeColor="text1"/>
          <w:sz w:val="36"/>
          <w:szCs w:val="36"/>
          <w:rPrChange w:id="2330" w:author="Terry Heller" w:date="2021-12-23T09:17:00Z">
            <w:rPr>
              <w:rFonts w:ascii="Baskerville Old Face" w:hAnsi="Baskerville Old Face"/>
              <w:sz w:val="36"/>
              <w:szCs w:val="36"/>
            </w:rPr>
          </w:rPrChange>
        </w:rPr>
      </w:pPr>
    </w:p>
    <w:p w14:paraId="3ED62559" w14:textId="76DAB3B5" w:rsidR="009E63CB" w:rsidRPr="004C42CA" w:rsidRDefault="009E63CB" w:rsidP="00F02FA4">
      <w:pPr>
        <w:tabs>
          <w:tab w:val="left" w:pos="6990"/>
        </w:tabs>
        <w:rPr>
          <w:rFonts w:ascii="Baskerville Old Face" w:hAnsi="Baskerville Old Face"/>
          <w:color w:val="000000" w:themeColor="text1"/>
          <w:sz w:val="36"/>
          <w:szCs w:val="36"/>
          <w:rPrChange w:id="2331" w:author="Terry Heller" w:date="2021-12-23T09:17:00Z">
            <w:rPr>
              <w:rFonts w:ascii="Baskerville Old Face" w:hAnsi="Baskerville Old Face"/>
              <w:sz w:val="36"/>
              <w:szCs w:val="36"/>
            </w:rPr>
          </w:rPrChange>
        </w:rPr>
      </w:pPr>
    </w:p>
    <w:p w14:paraId="3863AE22" w14:textId="02F5BBC8" w:rsidR="00396BB3" w:rsidRPr="004C42CA" w:rsidRDefault="00416AEA" w:rsidP="00396BB3">
      <w:pPr>
        <w:autoSpaceDE w:val="0"/>
        <w:autoSpaceDN w:val="0"/>
        <w:adjustRightInd w:val="0"/>
        <w:rPr>
          <w:rFonts w:ascii="Baskerville Old Face" w:hAnsi="Baskerville Old Face" w:cs="Arial"/>
          <w:color w:val="000000" w:themeColor="text1"/>
          <w:sz w:val="36"/>
          <w:szCs w:val="36"/>
          <w:rPrChange w:id="2332" w:author="Terry Heller" w:date="2021-12-23T09:17:00Z">
            <w:rPr>
              <w:rFonts w:ascii="Baskerville Old Face" w:hAnsi="Baskerville Old Face" w:cs="Arial"/>
              <w:sz w:val="36"/>
              <w:szCs w:val="36"/>
            </w:rPr>
          </w:rPrChange>
        </w:rPr>
      </w:pPr>
      <w:r>
        <w:rPr>
          <w:noProof/>
        </w:rPr>
        <mc:AlternateContent>
          <mc:Choice Requires="wps">
            <w:drawing>
              <wp:anchor distT="0" distB="0" distL="114300" distR="114300" simplePos="0" relativeHeight="251711488" behindDoc="0" locked="0" layoutInCell="1" allowOverlap="1" wp14:anchorId="233F10B6" wp14:editId="0C85C57B">
                <wp:simplePos x="0" y="0"/>
                <wp:positionH relativeFrom="column">
                  <wp:posOffset>2446020</wp:posOffset>
                </wp:positionH>
                <wp:positionV relativeFrom="paragraph">
                  <wp:posOffset>237490</wp:posOffset>
                </wp:positionV>
                <wp:extent cx="1762125" cy="377825"/>
                <wp:effectExtent l="0" t="0" r="9525" b="3175"/>
                <wp:wrapNone/>
                <wp:docPr id="3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2125" cy="377825"/>
                        </a:xfrm>
                        <a:prstGeom prst="rect">
                          <a:avLst/>
                        </a:prstGeom>
                        <a:solidFill>
                          <a:srgbClr val="FFFFFF"/>
                        </a:solidFill>
                        <a:ln w="9525">
                          <a:solidFill>
                            <a:srgbClr val="000000"/>
                          </a:solidFill>
                          <a:miter lim="800000"/>
                          <a:headEnd/>
                          <a:tailEnd/>
                        </a:ln>
                      </wps:spPr>
                      <wps:txbx>
                        <w:txbxContent>
                          <w:p w14:paraId="6D9DCDB4" w14:textId="7806A466" w:rsidR="00E82F9C" w:rsidDel="00BC4F82" w:rsidRDefault="00E82F9C" w:rsidP="00BC4F82">
                            <w:pPr>
                              <w:rPr>
                                <w:del w:id="2333" w:author="Terry Heller" w:date="2021-12-22T19:40:00Z"/>
                                <w:rFonts w:ascii="Baskerville Old Face" w:hAnsi="Baskerville Old Face"/>
                                <w:sz w:val="30"/>
                                <w:szCs w:val="30"/>
                              </w:rPr>
                            </w:pPr>
                          </w:p>
                          <w:p w14:paraId="59E951FF" w14:textId="39182CBB" w:rsidR="00E82F9C" w:rsidRPr="00032C70" w:rsidRDefault="00E82F9C">
                            <w:pPr>
                              <w:rPr>
                                <w:rFonts w:ascii="Baskerville Old Face" w:hAnsi="Baskerville Old Face"/>
                                <w:sz w:val="30"/>
                                <w:szCs w:val="30"/>
                              </w:rPr>
                              <w:pPrChange w:id="2334" w:author="Terry Heller" w:date="2021-12-22T19:40:00Z">
                                <w:pPr>
                                  <w:jc w:val="center"/>
                                </w:pPr>
                              </w:pPrChange>
                            </w:pPr>
                            <w:ins w:id="2335" w:author="Terry Heller" w:date="2021-12-22T19:40:00Z">
                              <w:r>
                                <w:rPr>
                                  <w:rFonts w:ascii="Baskerville Old Face" w:hAnsi="Baskerville Old Face"/>
                                  <w:sz w:val="30"/>
                                  <w:szCs w:val="30"/>
                                </w:rPr>
                                <w:t xml:space="preserve">     </w:t>
                              </w:r>
                            </w:ins>
                            <w:r>
                              <w:rPr>
                                <w:rFonts w:ascii="Baskerville Old Face" w:hAnsi="Baskerville Old Face"/>
                                <w:sz w:val="30"/>
                                <w:szCs w:val="30"/>
                              </w:rPr>
                              <w:t xml:space="preserve">Plan approved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3F10B6" id="_x0000_s1073" type="#_x0000_t202" style="position:absolute;margin-left:192.6pt;margin-top:18.7pt;width:138.75pt;height:29.7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">
                <v:textbox>
                  <w:txbxContent>
                    <w:p w14:paraId="6D9DCDB4" w14:textId="7806A466" w:rsidR="00E82F9C" w:rsidDel="00BC4F82" w:rsidRDefault="00E82F9C" w:rsidP="00BC4F82">
                      <w:pPr>
                        <w:rPr>
                          <w:del w:id="2307" w:author="Terry Heller" w:date="2021-12-22T19:40:00Z"/>
                          <w:rFonts w:ascii="Baskerville Old Face" w:hAnsi="Baskerville Old Face"/>
                          <w:sz w:val="30"/>
                          <w:szCs w:val="30"/>
                        </w:rPr>
                      </w:pPr>
                    </w:p>
                    <w:p w14:paraId="59E951FF" w14:textId="39182CBB" w:rsidR="00E82F9C" w:rsidRPr="00032C70" w:rsidRDefault="00E82F9C">
                      <w:pPr>
                        <w:rPr>
                          <w:rFonts w:ascii="Baskerville Old Face" w:hAnsi="Baskerville Old Face"/>
                          <w:sz w:val="30"/>
                          <w:szCs w:val="30"/>
                        </w:rPr>
                        <w:pPrChange w:id="2308" w:author="Terry Heller" w:date="2021-12-22T19:40:00Z">
                          <w:pPr>
                            <w:jc w:val="center"/>
                          </w:pPr>
                        </w:pPrChange>
                      </w:pPr>
                      <w:ins w:id="2309" w:author="Terry Heller" w:date="2021-12-22T19:40:00Z">
                        <w:r>
                          <w:rPr>
                            <w:rFonts w:ascii="Baskerville Old Face" w:hAnsi="Baskerville Old Face"/>
                            <w:sz w:val="30"/>
                            <w:szCs w:val="30"/>
                          </w:rPr>
                          <w:t xml:space="preserve">     </w:t>
                        </w:r>
                      </w:ins>
                      <w:r>
                        <w:rPr>
                          <w:rFonts w:ascii="Baskerville Old Face" w:hAnsi="Baskerville Old Face"/>
                          <w:sz w:val="30"/>
                          <w:szCs w:val="30"/>
                        </w:rPr>
                        <w:t xml:space="preserve">Plan approved </w:t>
                      </w:r>
                    </w:p>
                  </w:txbxContent>
                </v:textbox>
              </v:shape>
            </w:pict>
          </mc:Fallback>
        </mc:AlternateContent>
      </w:r>
      <w:r>
        <w:rPr>
          <w:noProof/>
        </w:rPr>
        <mc:AlternateContent>
          <mc:Choice Requires="wps">
            <w:drawing>
              <wp:anchor distT="0" distB="0" distL="114293" distR="114293" simplePos="0" relativeHeight="251721728" behindDoc="0" locked="0" layoutInCell="1" allowOverlap="1" wp14:anchorId="49C39B15" wp14:editId="6C4A1575">
                <wp:simplePos x="0" y="0"/>
                <wp:positionH relativeFrom="column">
                  <wp:posOffset>3312159</wp:posOffset>
                </wp:positionH>
                <wp:positionV relativeFrom="paragraph">
                  <wp:posOffset>9525</wp:posOffset>
                </wp:positionV>
                <wp:extent cx="0" cy="227965"/>
                <wp:effectExtent l="0" t="0" r="19050" b="635"/>
                <wp:wrapNone/>
                <wp:docPr id="337" name="Straight Connector 2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a:xfrm>
                          <a:off x="0" y="0"/>
                          <a:ext cx="0" cy="227965"/>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AFE15BC" id="Straight Connector 289" o:spid="_x0000_s1026" style="position:absolute;z-index:251721728;visibility:visible;mso-wrap-style:square;mso-width-percent:0;mso-height-percent:0;mso-wrap-distance-left:3.17481mm;mso-wrap-distance-top:0;mso-wrap-distance-right:3.17481mm;mso-wrap-distance-bottom:0;mso-position-horizontal:absolute;mso-position-horizontal-relative:text;mso-position-vertical:absolute;mso-position-vertical-relative:text;mso-width-percent:0;mso-height-percent:0;mso-width-relative:margin;mso-height-relative:margin" from="260.8pt,.75pt" to="260.8pt,1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" strokecolor="windowText"/>
            </w:pict>
          </mc:Fallback>
        </mc:AlternateContent>
      </w:r>
    </w:p>
    <w:p w14:paraId="631C3048" w14:textId="7066EC8B" w:rsidR="002A6733" w:rsidRPr="004C42CA" w:rsidRDefault="002A6733" w:rsidP="009E63CB">
      <w:pPr>
        <w:autoSpaceDE w:val="0"/>
        <w:autoSpaceDN w:val="0"/>
        <w:adjustRightInd w:val="0"/>
        <w:jc w:val="center"/>
        <w:rPr>
          <w:rFonts w:ascii="Baskerville Old Face" w:hAnsi="Baskerville Old Face" w:cs="Arial"/>
          <w:color w:val="000000" w:themeColor="text1"/>
          <w:sz w:val="36"/>
          <w:szCs w:val="36"/>
          <w:rPrChange w:id="2336" w:author="Terry Heller" w:date="2021-12-23T09:17:00Z">
            <w:rPr>
              <w:rFonts w:ascii="Baskerville Old Face" w:hAnsi="Baskerville Old Face" w:cs="Arial"/>
              <w:sz w:val="36"/>
              <w:szCs w:val="36"/>
            </w:rPr>
          </w:rPrChange>
        </w:rPr>
      </w:pPr>
    </w:p>
    <w:p w14:paraId="4B752381" w14:textId="7B75F3DD" w:rsidR="002A6733" w:rsidRPr="004C42CA" w:rsidRDefault="002A6733" w:rsidP="009E63CB">
      <w:pPr>
        <w:autoSpaceDE w:val="0"/>
        <w:autoSpaceDN w:val="0"/>
        <w:adjustRightInd w:val="0"/>
        <w:jc w:val="center"/>
        <w:rPr>
          <w:rFonts w:ascii="Baskerville Old Face" w:hAnsi="Baskerville Old Face" w:cs="Arial"/>
          <w:color w:val="000000" w:themeColor="text1"/>
          <w:sz w:val="36"/>
          <w:szCs w:val="36"/>
          <w:rPrChange w:id="2337" w:author="Terry Heller" w:date="2021-12-23T09:17:00Z">
            <w:rPr>
              <w:rFonts w:ascii="Baskerville Old Face" w:hAnsi="Baskerville Old Face" w:cs="Arial"/>
              <w:sz w:val="36"/>
              <w:szCs w:val="36"/>
            </w:rPr>
          </w:rPrChange>
        </w:rPr>
      </w:pPr>
    </w:p>
    <w:p w14:paraId="67DFF489" w14:textId="6BFE7303" w:rsidR="002A6733" w:rsidRPr="004C42CA" w:rsidRDefault="002A6733" w:rsidP="009E63CB">
      <w:pPr>
        <w:autoSpaceDE w:val="0"/>
        <w:autoSpaceDN w:val="0"/>
        <w:adjustRightInd w:val="0"/>
        <w:jc w:val="center"/>
        <w:rPr>
          <w:rFonts w:ascii="Baskerville Old Face" w:hAnsi="Baskerville Old Face" w:cs="Arial"/>
          <w:color w:val="000000" w:themeColor="text1"/>
          <w:sz w:val="36"/>
          <w:szCs w:val="36"/>
          <w:rPrChange w:id="2338" w:author="Terry Heller" w:date="2021-12-23T09:17:00Z">
            <w:rPr>
              <w:rFonts w:ascii="Baskerville Old Face" w:hAnsi="Baskerville Old Face" w:cs="Arial"/>
              <w:sz w:val="36"/>
              <w:szCs w:val="36"/>
            </w:rPr>
          </w:rPrChange>
        </w:rPr>
      </w:pPr>
    </w:p>
    <w:p w14:paraId="15B52275" w14:textId="308B1919" w:rsidR="002A6733" w:rsidRPr="004C42CA" w:rsidRDefault="002A6733" w:rsidP="009E63CB">
      <w:pPr>
        <w:autoSpaceDE w:val="0"/>
        <w:autoSpaceDN w:val="0"/>
        <w:adjustRightInd w:val="0"/>
        <w:jc w:val="center"/>
        <w:rPr>
          <w:rFonts w:ascii="Baskerville Old Face" w:hAnsi="Baskerville Old Face" w:cs="Arial"/>
          <w:color w:val="000000" w:themeColor="text1"/>
          <w:sz w:val="36"/>
          <w:szCs w:val="36"/>
          <w:rPrChange w:id="2339" w:author="Terry Heller" w:date="2021-12-23T09:17:00Z">
            <w:rPr>
              <w:rFonts w:ascii="Baskerville Old Face" w:hAnsi="Baskerville Old Face" w:cs="Arial"/>
              <w:sz w:val="36"/>
              <w:szCs w:val="36"/>
            </w:rPr>
          </w:rPrChange>
        </w:rPr>
      </w:pPr>
    </w:p>
    <w:p w14:paraId="367C0015" w14:textId="77777777" w:rsidR="00E527FD" w:rsidRPr="004C42CA" w:rsidRDefault="00E527FD" w:rsidP="00C04E24">
      <w:pPr>
        <w:autoSpaceDE w:val="0"/>
        <w:autoSpaceDN w:val="0"/>
        <w:adjustRightInd w:val="0"/>
        <w:rPr>
          <w:ins w:id="2340" w:author="Terry Heller" w:date="2021-12-22T19:08:00Z"/>
          <w:rFonts w:ascii="Baskerville Old Face" w:hAnsi="Baskerville Old Face" w:cs="Arial"/>
          <w:color w:val="000000" w:themeColor="text1"/>
          <w:sz w:val="36"/>
          <w:szCs w:val="36"/>
          <w:rPrChange w:id="2341" w:author="Terry Heller" w:date="2021-12-23T09:17:00Z">
            <w:rPr>
              <w:ins w:id="2342" w:author="Terry Heller" w:date="2021-12-22T19:08:00Z"/>
              <w:rFonts w:ascii="Baskerville Old Face" w:hAnsi="Baskerville Old Face" w:cs="Arial"/>
              <w:sz w:val="36"/>
              <w:szCs w:val="36"/>
            </w:rPr>
          </w:rPrChange>
        </w:rPr>
      </w:pPr>
    </w:p>
    <w:p w14:paraId="60F7B18D" w14:textId="1EC63F6D" w:rsidR="009E63CB" w:rsidRPr="004C42CA" w:rsidRDefault="009E63CB" w:rsidP="00C04E24">
      <w:pPr>
        <w:autoSpaceDE w:val="0"/>
        <w:autoSpaceDN w:val="0"/>
        <w:adjustRightInd w:val="0"/>
        <w:rPr>
          <w:rFonts w:ascii="Baskerville Old Face" w:hAnsi="Baskerville Old Face" w:cs="Arial"/>
          <w:color w:val="000000" w:themeColor="text1"/>
          <w:sz w:val="36"/>
          <w:szCs w:val="36"/>
          <w:rPrChange w:id="2343" w:author="Terry Heller" w:date="2021-12-23T09:17:00Z">
            <w:rPr>
              <w:rFonts w:ascii="Baskerville Old Face" w:hAnsi="Baskerville Old Face" w:cs="Arial"/>
              <w:sz w:val="36"/>
              <w:szCs w:val="36"/>
            </w:rPr>
          </w:rPrChange>
        </w:rPr>
      </w:pPr>
      <w:r w:rsidRPr="004C42CA">
        <w:rPr>
          <w:rFonts w:ascii="Baskerville Old Face" w:hAnsi="Baskerville Old Face" w:cs="Arial"/>
          <w:color w:val="000000" w:themeColor="text1"/>
          <w:sz w:val="36"/>
          <w:szCs w:val="36"/>
          <w:rPrChange w:id="2344" w:author="Terry Heller" w:date="2021-12-23T09:17:00Z">
            <w:rPr>
              <w:rFonts w:ascii="Baskerville Old Face" w:hAnsi="Baskerville Old Face" w:cs="Arial"/>
              <w:sz w:val="36"/>
              <w:szCs w:val="36"/>
            </w:rPr>
          </w:rPrChange>
        </w:rPr>
        <w:t>CONSTRUCTION PERMITS</w:t>
      </w:r>
      <w:r w:rsidR="00C04E24" w:rsidRPr="004C42CA">
        <w:rPr>
          <w:rFonts w:ascii="Baskerville Old Face" w:hAnsi="Baskerville Old Face" w:cs="Arial"/>
          <w:color w:val="000000" w:themeColor="text1"/>
          <w:sz w:val="36"/>
          <w:szCs w:val="36"/>
          <w:rPrChange w:id="2345" w:author="Terry Heller" w:date="2021-12-23T09:17:00Z">
            <w:rPr>
              <w:rFonts w:ascii="Baskerville Old Face" w:hAnsi="Baskerville Old Face" w:cs="Arial"/>
              <w:sz w:val="36"/>
              <w:szCs w:val="36"/>
            </w:rPr>
          </w:rPrChange>
        </w:rPr>
        <w:t xml:space="preserve"> / </w:t>
      </w:r>
      <w:r w:rsidRPr="004C42CA">
        <w:rPr>
          <w:rFonts w:ascii="Baskerville Old Face" w:hAnsi="Baskerville Old Face" w:cs="Arial"/>
          <w:color w:val="000000" w:themeColor="text1"/>
          <w:sz w:val="36"/>
          <w:szCs w:val="36"/>
          <w:rPrChange w:id="2346" w:author="Terry Heller" w:date="2021-12-23T09:17:00Z">
            <w:rPr>
              <w:rFonts w:ascii="Baskerville Old Face" w:hAnsi="Baskerville Old Face" w:cs="Arial"/>
              <w:sz w:val="36"/>
              <w:szCs w:val="36"/>
            </w:rPr>
          </w:rPrChange>
        </w:rPr>
        <w:t>FIRE PROTECTION DIVISION</w:t>
      </w:r>
      <w:r w:rsidR="00C04E24" w:rsidRPr="004C42CA">
        <w:rPr>
          <w:rFonts w:ascii="Baskerville Old Face" w:hAnsi="Baskerville Old Face" w:cs="Arial"/>
          <w:color w:val="000000" w:themeColor="text1"/>
          <w:sz w:val="36"/>
          <w:szCs w:val="36"/>
          <w:rPrChange w:id="2347" w:author="Terry Heller" w:date="2021-12-23T09:17:00Z">
            <w:rPr>
              <w:rFonts w:ascii="Baskerville Old Face" w:hAnsi="Baskerville Old Face" w:cs="Arial"/>
              <w:sz w:val="36"/>
              <w:szCs w:val="36"/>
            </w:rPr>
          </w:rPrChange>
        </w:rPr>
        <w:t xml:space="preserve"> / </w:t>
      </w:r>
    </w:p>
    <w:p w14:paraId="19636044" w14:textId="77777777" w:rsidR="009E63CB" w:rsidRPr="004C42CA" w:rsidRDefault="009E63CB" w:rsidP="00C04E24">
      <w:pPr>
        <w:autoSpaceDE w:val="0"/>
        <w:autoSpaceDN w:val="0"/>
        <w:adjustRightInd w:val="0"/>
        <w:rPr>
          <w:rFonts w:ascii="Baskerville Old Face" w:hAnsi="Baskerville Old Face" w:cs="Arial"/>
          <w:color w:val="000000" w:themeColor="text1"/>
          <w:sz w:val="36"/>
          <w:szCs w:val="36"/>
          <w:rPrChange w:id="2348" w:author="Terry Heller" w:date="2021-12-23T09:17:00Z">
            <w:rPr>
              <w:rFonts w:ascii="Baskerville Old Face" w:hAnsi="Baskerville Old Face" w:cs="Arial"/>
              <w:sz w:val="36"/>
              <w:szCs w:val="36"/>
            </w:rPr>
          </w:rPrChange>
        </w:rPr>
      </w:pPr>
      <w:r w:rsidRPr="004C42CA">
        <w:rPr>
          <w:rFonts w:ascii="Baskerville Old Face" w:hAnsi="Baskerville Old Face" w:cs="Arial"/>
          <w:color w:val="000000" w:themeColor="text1"/>
          <w:sz w:val="36"/>
          <w:szCs w:val="36"/>
          <w:rPrChange w:id="2349" w:author="Terry Heller" w:date="2021-12-23T09:17:00Z">
            <w:rPr>
              <w:rFonts w:ascii="Baskerville Old Face" w:hAnsi="Baskerville Old Face" w:cs="Arial"/>
              <w:sz w:val="36"/>
              <w:szCs w:val="36"/>
            </w:rPr>
          </w:rPrChange>
        </w:rPr>
        <w:t>STATE FIRE MARSHAL</w:t>
      </w:r>
    </w:p>
    <w:p w14:paraId="1470D5B7" w14:textId="77777777" w:rsidR="00A35966" w:rsidRPr="004C42CA" w:rsidRDefault="00EC6512" w:rsidP="00C04E24">
      <w:pPr>
        <w:autoSpaceDE w:val="0"/>
        <w:autoSpaceDN w:val="0"/>
        <w:adjustRightInd w:val="0"/>
        <w:rPr>
          <w:rFonts w:ascii="Baskerville Old Face" w:hAnsi="Baskerville Old Face" w:cs="Arial"/>
          <w:i/>
          <w:color w:val="000000" w:themeColor="text1"/>
          <w:rPrChange w:id="2350" w:author="Terry Heller" w:date="2021-12-23T09:17:00Z">
            <w:rPr>
              <w:rFonts w:ascii="Baskerville Old Face" w:hAnsi="Baskerville Old Face" w:cs="Arial"/>
              <w:i/>
            </w:rPr>
          </w:rPrChange>
        </w:rPr>
      </w:pPr>
      <w:r w:rsidRPr="004C42CA">
        <w:rPr>
          <w:rFonts w:ascii="Baskerville Old Face" w:hAnsi="Baskerville Old Face" w:cs="Arial"/>
          <w:i/>
          <w:color w:val="000000" w:themeColor="text1"/>
          <w:rPrChange w:id="2351" w:author="Terry Heller" w:date="2021-12-23T09:17:00Z">
            <w:rPr>
              <w:rFonts w:ascii="Baskerville Old Face" w:hAnsi="Baskerville Old Face" w:cs="Arial"/>
              <w:i/>
            </w:rPr>
          </w:rPrChange>
        </w:rPr>
        <w:t xml:space="preserve">Applies to </w:t>
      </w:r>
      <w:r w:rsidR="00A35966" w:rsidRPr="004C42CA">
        <w:rPr>
          <w:rFonts w:ascii="Baskerville Old Face" w:hAnsi="Baskerville Old Face" w:cs="Arial"/>
          <w:i/>
          <w:color w:val="000000" w:themeColor="text1"/>
          <w:rPrChange w:id="2352" w:author="Terry Heller" w:date="2021-12-23T09:17:00Z">
            <w:rPr>
              <w:rFonts w:ascii="Baskerville Old Face" w:hAnsi="Baskerville Old Face" w:cs="Arial"/>
              <w:i/>
            </w:rPr>
          </w:rPrChange>
        </w:rPr>
        <w:t>public buildings</w:t>
      </w:r>
      <w:r w:rsidRPr="004C42CA">
        <w:rPr>
          <w:rFonts w:ascii="Baskerville Old Face" w:hAnsi="Baskerville Old Face" w:cs="Arial"/>
          <w:i/>
          <w:color w:val="000000" w:themeColor="text1"/>
          <w:rPrChange w:id="2353" w:author="Terry Heller" w:date="2021-12-23T09:17:00Z">
            <w:rPr>
              <w:rFonts w:ascii="Baskerville Old Face" w:hAnsi="Baskerville Old Face" w:cs="Arial"/>
              <w:i/>
            </w:rPr>
          </w:rPrChange>
        </w:rPr>
        <w:t xml:space="preserve"> </w:t>
      </w:r>
    </w:p>
    <w:p w14:paraId="47C38C1F" w14:textId="77777777" w:rsidR="009E63CB" w:rsidRPr="004C42CA" w:rsidRDefault="009E63CB" w:rsidP="009E63CB">
      <w:pPr>
        <w:autoSpaceDE w:val="0"/>
        <w:autoSpaceDN w:val="0"/>
        <w:adjustRightInd w:val="0"/>
        <w:jc w:val="center"/>
        <w:rPr>
          <w:rFonts w:ascii="Baskerville Old Face" w:hAnsi="Baskerville Old Face" w:cs="Arial"/>
          <w:color w:val="000000" w:themeColor="text1"/>
          <w:rPrChange w:id="2354" w:author="Terry Heller" w:date="2021-12-23T09:17:00Z">
            <w:rPr>
              <w:rFonts w:ascii="Baskerville Old Face" w:hAnsi="Baskerville Old Face" w:cs="Arial"/>
            </w:rPr>
          </w:rPrChange>
        </w:rPr>
      </w:pPr>
    </w:p>
    <w:p w14:paraId="33E35568" w14:textId="77777777" w:rsidR="009E63CB" w:rsidRPr="004C42CA" w:rsidRDefault="009E63CB" w:rsidP="009E63CB">
      <w:pPr>
        <w:autoSpaceDE w:val="0"/>
        <w:autoSpaceDN w:val="0"/>
        <w:adjustRightInd w:val="0"/>
        <w:rPr>
          <w:rFonts w:ascii="Baskerville Old Face" w:hAnsi="Baskerville Old Face" w:cs="Arial"/>
          <w:color w:val="000000" w:themeColor="text1"/>
          <w:rPrChange w:id="2355" w:author="Terry Heller" w:date="2021-12-23T09:17:00Z">
            <w:rPr>
              <w:rFonts w:ascii="Baskerville Old Face" w:hAnsi="Baskerville Old Face" w:cs="Arial"/>
            </w:rPr>
          </w:rPrChange>
        </w:rPr>
      </w:pPr>
      <w:r w:rsidRPr="004C42CA">
        <w:rPr>
          <w:rFonts w:ascii="Baskerville Old Face" w:hAnsi="Baskerville Old Face" w:cs="Arial"/>
          <w:color w:val="000000" w:themeColor="text1"/>
          <w:rPrChange w:id="2356" w:author="Terry Heller" w:date="2021-12-23T09:17:00Z">
            <w:rPr>
              <w:rFonts w:ascii="Baskerville Old Face" w:hAnsi="Baskerville Old Face" w:cs="Arial"/>
            </w:rPr>
          </w:rPrChange>
        </w:rPr>
        <w:t>Construction Permits and professionally prepared plans are required for public buildings, as listed below for new construction, renovation work affecting fire safety elements and change of use, regardless of cost.</w:t>
      </w:r>
    </w:p>
    <w:p w14:paraId="2EB18FAF" w14:textId="77777777" w:rsidR="00BD7B79" w:rsidRPr="004C42CA" w:rsidRDefault="00BD7B79" w:rsidP="00BD7B79">
      <w:pPr>
        <w:autoSpaceDE w:val="0"/>
        <w:autoSpaceDN w:val="0"/>
        <w:adjustRightInd w:val="0"/>
        <w:rPr>
          <w:ins w:id="2357" w:author="Terry Heller" w:date="2021-12-22T20:46:00Z"/>
          <w:rFonts w:ascii="Baskerville Old Face" w:hAnsi="Baskerville Old Face" w:cs="Arial"/>
          <w:color w:val="000000" w:themeColor="text1"/>
          <w:sz w:val="22"/>
          <w:szCs w:val="22"/>
          <w:rPrChange w:id="2358" w:author="Terry Heller" w:date="2021-12-23T09:17:00Z">
            <w:rPr>
              <w:ins w:id="2359" w:author="Terry Heller" w:date="2021-12-22T20:46:00Z"/>
              <w:rFonts w:ascii="Baskerville Old Face" w:hAnsi="Baskerville Old Face" w:cs="Arial"/>
              <w:sz w:val="22"/>
              <w:szCs w:val="22"/>
            </w:rPr>
          </w:rPrChange>
        </w:rPr>
      </w:pPr>
    </w:p>
    <w:p w14:paraId="293CC751" w14:textId="16A763EF" w:rsidR="00BD7B79" w:rsidRPr="004C42CA" w:rsidRDefault="00BD7B79">
      <w:pPr>
        <w:autoSpaceDE w:val="0"/>
        <w:autoSpaceDN w:val="0"/>
        <w:adjustRightInd w:val="0"/>
        <w:rPr>
          <w:moveTo w:id="2360" w:author="Terry Heller" w:date="2021-12-22T20:46:00Z"/>
          <w:rFonts w:ascii="Baskerville Old Face" w:hAnsi="Baskerville Old Face" w:cs="Arial"/>
          <w:color w:val="000000" w:themeColor="text1"/>
          <w:sz w:val="22"/>
          <w:szCs w:val="22"/>
          <w:rPrChange w:id="2361" w:author="Terry Heller" w:date="2021-12-23T09:17:00Z">
            <w:rPr>
              <w:moveTo w:id="2362" w:author="Terry Heller" w:date="2021-12-22T20:46:00Z"/>
              <w:rFonts w:ascii="Baskerville Old Face" w:hAnsi="Baskerville Old Face" w:cs="Arial"/>
              <w:sz w:val="22"/>
              <w:szCs w:val="22"/>
            </w:rPr>
          </w:rPrChange>
        </w:rPr>
        <w:pPrChange w:id="2363" w:author="Terry Heller" w:date="2021-12-22T20:46:00Z">
          <w:pPr>
            <w:autoSpaceDE w:val="0"/>
            <w:autoSpaceDN w:val="0"/>
            <w:adjustRightInd w:val="0"/>
            <w:ind w:firstLine="720"/>
          </w:pPr>
        </w:pPrChange>
      </w:pPr>
      <w:moveToRangeStart w:id="2364" w:author="Terry Heller" w:date="2021-12-22T20:46:00Z" w:name="move91098383"/>
      <w:moveTo w:id="2365" w:author="Terry Heller" w:date="2021-12-22T20:46:00Z">
        <w:r w:rsidRPr="004C42CA">
          <w:rPr>
            <w:rFonts w:ascii="Baskerville Old Face" w:hAnsi="Baskerville Old Face" w:cs="Arial"/>
            <w:color w:val="000000" w:themeColor="text1"/>
            <w:sz w:val="22"/>
            <w:szCs w:val="22"/>
            <w:rPrChange w:id="2366" w:author="Terry Heller" w:date="2021-12-23T09:17:00Z">
              <w:rPr>
                <w:rFonts w:ascii="Baskerville Old Face" w:hAnsi="Baskerville Old Face" w:cs="Arial"/>
                <w:sz w:val="22"/>
                <w:szCs w:val="22"/>
              </w:rPr>
            </w:rPrChange>
          </w:rPr>
          <w:t>Class A – over 1,000 occupants</w:t>
        </w:r>
      </w:moveTo>
    </w:p>
    <w:p w14:paraId="1BB73144" w14:textId="77777777" w:rsidR="00BD7B79" w:rsidRPr="004C42CA" w:rsidRDefault="00BD7B79">
      <w:pPr>
        <w:autoSpaceDE w:val="0"/>
        <w:autoSpaceDN w:val="0"/>
        <w:adjustRightInd w:val="0"/>
        <w:rPr>
          <w:moveTo w:id="2367" w:author="Terry Heller" w:date="2021-12-22T20:46:00Z"/>
          <w:rFonts w:ascii="Baskerville Old Face" w:hAnsi="Baskerville Old Face" w:cs="Arial"/>
          <w:color w:val="000000" w:themeColor="text1"/>
          <w:sz w:val="22"/>
          <w:szCs w:val="22"/>
          <w:rPrChange w:id="2368" w:author="Terry Heller" w:date="2021-12-23T09:17:00Z">
            <w:rPr>
              <w:moveTo w:id="2369" w:author="Terry Heller" w:date="2021-12-22T20:46:00Z"/>
              <w:rFonts w:ascii="Baskerville Old Face" w:hAnsi="Baskerville Old Face" w:cs="Arial"/>
              <w:sz w:val="22"/>
              <w:szCs w:val="22"/>
            </w:rPr>
          </w:rPrChange>
        </w:rPr>
        <w:pPrChange w:id="2370" w:author="Terry Heller" w:date="2021-12-22T20:46:00Z">
          <w:pPr>
            <w:autoSpaceDE w:val="0"/>
            <w:autoSpaceDN w:val="0"/>
            <w:adjustRightInd w:val="0"/>
            <w:ind w:firstLine="720"/>
          </w:pPr>
        </w:pPrChange>
      </w:pPr>
      <w:moveTo w:id="2371" w:author="Terry Heller" w:date="2021-12-22T20:46:00Z">
        <w:r w:rsidRPr="004C42CA">
          <w:rPr>
            <w:rFonts w:ascii="Baskerville Old Face" w:hAnsi="Baskerville Old Face" w:cs="Arial"/>
            <w:color w:val="000000" w:themeColor="text1"/>
            <w:sz w:val="22"/>
            <w:szCs w:val="22"/>
            <w:rPrChange w:id="2372" w:author="Terry Heller" w:date="2021-12-23T09:17:00Z">
              <w:rPr>
                <w:rFonts w:ascii="Baskerville Old Face" w:hAnsi="Baskerville Old Face" w:cs="Arial"/>
                <w:sz w:val="22"/>
                <w:szCs w:val="22"/>
              </w:rPr>
            </w:rPrChange>
          </w:rPr>
          <w:t>Class B – 300 to 1,000 occupants</w:t>
        </w:r>
      </w:moveTo>
    </w:p>
    <w:p w14:paraId="5DE9B214" w14:textId="77777777" w:rsidR="00BD7B79" w:rsidRPr="004C42CA" w:rsidRDefault="00BD7B79">
      <w:pPr>
        <w:autoSpaceDE w:val="0"/>
        <w:autoSpaceDN w:val="0"/>
        <w:adjustRightInd w:val="0"/>
        <w:rPr>
          <w:moveTo w:id="2373" w:author="Terry Heller" w:date="2021-12-22T20:46:00Z"/>
          <w:rFonts w:ascii="Baskerville Old Face" w:hAnsi="Baskerville Old Face" w:cs="Arial"/>
          <w:color w:val="000000" w:themeColor="text1"/>
          <w:sz w:val="22"/>
          <w:szCs w:val="22"/>
          <w:rPrChange w:id="2374" w:author="Terry Heller" w:date="2021-12-23T09:17:00Z">
            <w:rPr>
              <w:moveTo w:id="2375" w:author="Terry Heller" w:date="2021-12-22T20:46:00Z"/>
              <w:rFonts w:ascii="Baskerville Old Face" w:hAnsi="Baskerville Old Face" w:cs="Arial"/>
              <w:sz w:val="22"/>
              <w:szCs w:val="22"/>
            </w:rPr>
          </w:rPrChange>
        </w:rPr>
        <w:pPrChange w:id="2376" w:author="Terry Heller" w:date="2021-12-22T20:46:00Z">
          <w:pPr>
            <w:autoSpaceDE w:val="0"/>
            <w:autoSpaceDN w:val="0"/>
            <w:adjustRightInd w:val="0"/>
            <w:ind w:firstLine="720"/>
          </w:pPr>
        </w:pPrChange>
      </w:pPr>
      <w:moveTo w:id="2377" w:author="Terry Heller" w:date="2021-12-22T20:46:00Z">
        <w:r w:rsidRPr="004C42CA">
          <w:rPr>
            <w:rFonts w:ascii="Baskerville Old Face" w:hAnsi="Baskerville Old Face" w:cs="Arial"/>
            <w:color w:val="000000" w:themeColor="text1"/>
            <w:sz w:val="22"/>
            <w:szCs w:val="22"/>
            <w:rPrChange w:id="2378" w:author="Terry Heller" w:date="2021-12-23T09:17:00Z">
              <w:rPr>
                <w:rFonts w:ascii="Baskerville Old Face" w:hAnsi="Baskerville Old Face" w:cs="Arial"/>
                <w:sz w:val="22"/>
                <w:szCs w:val="22"/>
              </w:rPr>
            </w:rPrChange>
          </w:rPr>
          <w:t>Class C – 50 to 299 occupants</w:t>
        </w:r>
      </w:moveTo>
    </w:p>
    <w:moveToRangeEnd w:id="2364"/>
    <w:p w14:paraId="33504FF2" w14:textId="77777777" w:rsidR="009E63CB" w:rsidRPr="004C42CA" w:rsidRDefault="009E63CB" w:rsidP="009E63CB">
      <w:pPr>
        <w:autoSpaceDE w:val="0"/>
        <w:autoSpaceDN w:val="0"/>
        <w:adjustRightInd w:val="0"/>
        <w:rPr>
          <w:rFonts w:ascii="Baskerville Old Face" w:hAnsi="Baskerville Old Face" w:cs="Arial"/>
          <w:color w:val="000000" w:themeColor="text1"/>
          <w:sz w:val="22"/>
          <w:szCs w:val="22"/>
          <w:rPrChange w:id="2379" w:author="Terry Heller" w:date="2021-12-23T09:17:00Z">
            <w:rPr>
              <w:rFonts w:ascii="Baskerville Old Face" w:hAnsi="Baskerville Old Face" w:cs="Arial"/>
            </w:rPr>
          </w:rPrChange>
        </w:rPr>
      </w:pPr>
    </w:p>
    <w:p w14:paraId="2B17D699" w14:textId="77777777" w:rsidR="009E63CB" w:rsidRPr="004C42CA" w:rsidRDefault="009E63CB" w:rsidP="00C04E24">
      <w:pPr>
        <w:pStyle w:val="ListParagraph"/>
        <w:numPr>
          <w:ilvl w:val="0"/>
          <w:numId w:val="24"/>
        </w:numPr>
        <w:autoSpaceDE w:val="0"/>
        <w:autoSpaceDN w:val="0"/>
        <w:adjustRightInd w:val="0"/>
        <w:spacing w:after="0" w:line="240" w:lineRule="auto"/>
        <w:rPr>
          <w:rFonts w:ascii="Baskerville Old Face" w:hAnsi="Baskerville Old Face" w:cs="Arial"/>
          <w:color w:val="000000" w:themeColor="text1"/>
          <w:rPrChange w:id="2380" w:author="Terry Heller" w:date="2021-12-23T09:17:00Z">
            <w:rPr>
              <w:rFonts w:ascii="Baskerville Old Face" w:hAnsi="Baskerville Old Face" w:cs="Arial"/>
              <w:sz w:val="24"/>
              <w:szCs w:val="24"/>
            </w:rPr>
          </w:rPrChange>
        </w:rPr>
      </w:pPr>
      <w:r w:rsidRPr="004C42CA">
        <w:rPr>
          <w:rFonts w:ascii="Baskerville Old Face" w:hAnsi="Baskerville Old Face" w:cs="Arial"/>
          <w:color w:val="000000" w:themeColor="text1"/>
          <w:rPrChange w:id="2381" w:author="Terry Heller" w:date="2021-12-23T09:17:00Z">
            <w:rPr>
              <w:rFonts w:ascii="Baskerville Old Face" w:hAnsi="Baskerville Old Face" w:cs="Arial"/>
              <w:sz w:val="24"/>
              <w:szCs w:val="24"/>
            </w:rPr>
          </w:rPrChange>
        </w:rPr>
        <w:t>Educational Occupancies such as schools, day care centers, and group day care homes.</w:t>
      </w:r>
    </w:p>
    <w:p w14:paraId="4C9083B2" w14:textId="77777777" w:rsidR="009E63CB" w:rsidRPr="004C42CA" w:rsidRDefault="009E63CB" w:rsidP="00C04E24">
      <w:pPr>
        <w:pStyle w:val="ListParagraph"/>
        <w:numPr>
          <w:ilvl w:val="0"/>
          <w:numId w:val="24"/>
        </w:numPr>
        <w:autoSpaceDE w:val="0"/>
        <w:autoSpaceDN w:val="0"/>
        <w:adjustRightInd w:val="0"/>
        <w:spacing w:after="0" w:line="240" w:lineRule="auto"/>
        <w:rPr>
          <w:rFonts w:ascii="Baskerville Old Face" w:hAnsi="Baskerville Old Face" w:cs="Arial"/>
          <w:color w:val="000000" w:themeColor="text1"/>
          <w:rPrChange w:id="2382" w:author="Terry Heller" w:date="2021-12-23T09:17:00Z">
            <w:rPr>
              <w:rFonts w:ascii="Baskerville Old Face" w:hAnsi="Baskerville Old Face" w:cs="Arial"/>
              <w:sz w:val="24"/>
              <w:szCs w:val="24"/>
            </w:rPr>
          </w:rPrChange>
        </w:rPr>
      </w:pPr>
      <w:r w:rsidRPr="004C42CA">
        <w:rPr>
          <w:rFonts w:ascii="Baskerville Old Face" w:hAnsi="Baskerville Old Face" w:cs="Arial"/>
          <w:color w:val="000000" w:themeColor="text1"/>
          <w:rPrChange w:id="2383" w:author="Terry Heller" w:date="2021-12-23T09:17:00Z">
            <w:rPr>
              <w:rFonts w:ascii="Baskerville Old Face" w:hAnsi="Baskerville Old Face" w:cs="Arial"/>
              <w:sz w:val="24"/>
              <w:szCs w:val="24"/>
            </w:rPr>
          </w:rPrChange>
        </w:rPr>
        <w:t>Health Care Occupancies such as hospitals, convalescent homes, nursing homes, ambulatory care centers, and large facility board and care.</w:t>
      </w:r>
    </w:p>
    <w:p w14:paraId="5F1934E1" w14:textId="77777777" w:rsidR="009E63CB" w:rsidRPr="004C42CA" w:rsidRDefault="009E63CB" w:rsidP="00C04E24">
      <w:pPr>
        <w:pStyle w:val="ListParagraph"/>
        <w:numPr>
          <w:ilvl w:val="0"/>
          <w:numId w:val="24"/>
        </w:numPr>
        <w:autoSpaceDE w:val="0"/>
        <w:autoSpaceDN w:val="0"/>
        <w:adjustRightInd w:val="0"/>
        <w:spacing w:after="0" w:line="240" w:lineRule="auto"/>
        <w:rPr>
          <w:rFonts w:ascii="Baskerville Old Face" w:hAnsi="Baskerville Old Face" w:cs="Arial"/>
          <w:color w:val="000000" w:themeColor="text1"/>
          <w:rPrChange w:id="2384" w:author="Terry Heller" w:date="2021-12-23T09:17:00Z">
            <w:rPr>
              <w:rFonts w:ascii="Baskerville Old Face" w:hAnsi="Baskerville Old Face" w:cs="Arial"/>
              <w:sz w:val="24"/>
              <w:szCs w:val="24"/>
            </w:rPr>
          </w:rPrChange>
        </w:rPr>
      </w:pPr>
      <w:r w:rsidRPr="004C42CA">
        <w:rPr>
          <w:rFonts w:ascii="Baskerville Old Face" w:hAnsi="Baskerville Old Face" w:cs="Arial"/>
          <w:color w:val="000000" w:themeColor="text1"/>
          <w:rPrChange w:id="2385" w:author="Terry Heller" w:date="2021-12-23T09:17:00Z">
            <w:rPr>
              <w:rFonts w:ascii="Baskerville Old Face" w:hAnsi="Baskerville Old Face" w:cs="Arial"/>
              <w:sz w:val="24"/>
              <w:szCs w:val="24"/>
            </w:rPr>
          </w:rPrChange>
        </w:rPr>
        <w:t>Board and Care Occupancies such as small facilities.</w:t>
      </w:r>
    </w:p>
    <w:p w14:paraId="650E872F" w14:textId="77777777" w:rsidR="009E63CB" w:rsidRPr="004C42CA" w:rsidRDefault="009E63CB" w:rsidP="00C04E24">
      <w:pPr>
        <w:pStyle w:val="ListParagraph"/>
        <w:numPr>
          <w:ilvl w:val="0"/>
          <w:numId w:val="24"/>
        </w:numPr>
        <w:autoSpaceDE w:val="0"/>
        <w:autoSpaceDN w:val="0"/>
        <w:adjustRightInd w:val="0"/>
        <w:spacing w:after="0" w:line="240" w:lineRule="auto"/>
        <w:rPr>
          <w:rFonts w:ascii="Baskerville Old Face" w:hAnsi="Baskerville Old Face" w:cs="Arial"/>
          <w:color w:val="000000" w:themeColor="text1"/>
          <w:rPrChange w:id="2386" w:author="Terry Heller" w:date="2021-12-23T09:17:00Z">
            <w:rPr>
              <w:rFonts w:ascii="Baskerville Old Face" w:hAnsi="Baskerville Old Face" w:cs="Arial"/>
              <w:sz w:val="24"/>
              <w:szCs w:val="24"/>
            </w:rPr>
          </w:rPrChange>
        </w:rPr>
      </w:pPr>
      <w:r w:rsidRPr="004C42CA">
        <w:rPr>
          <w:rFonts w:ascii="Baskerville Old Face" w:hAnsi="Baskerville Old Face" w:cs="Arial"/>
          <w:color w:val="000000" w:themeColor="text1"/>
          <w:rPrChange w:id="2387" w:author="Terry Heller" w:date="2021-12-23T09:17:00Z">
            <w:rPr>
              <w:rFonts w:ascii="Baskerville Old Face" w:hAnsi="Baskerville Old Face" w:cs="Arial"/>
              <w:sz w:val="24"/>
              <w:szCs w:val="24"/>
            </w:rPr>
          </w:rPrChange>
        </w:rPr>
        <w:t>Places of Assembly such as auditoriums, bowling lanes, churches, conference rooms, courtrooms, dance halls, drinking establishments, exhibition halls, gymnasiums, libraries, theaters, passenger terminals, pool rooms, recreational facilities, piers, restaurants, and skating rinks.</w:t>
      </w:r>
    </w:p>
    <w:p w14:paraId="7965020B" w14:textId="77777777" w:rsidR="009E63CB" w:rsidRPr="004C42CA" w:rsidDel="00BD7B79" w:rsidRDefault="009E63CB" w:rsidP="009E63CB">
      <w:pPr>
        <w:autoSpaceDE w:val="0"/>
        <w:autoSpaceDN w:val="0"/>
        <w:adjustRightInd w:val="0"/>
        <w:rPr>
          <w:del w:id="2388" w:author="Terry Heller" w:date="2021-12-22T20:49:00Z"/>
          <w:rFonts w:ascii="Baskerville Old Face" w:hAnsi="Baskerville Old Face" w:cs="Arial"/>
          <w:color w:val="000000" w:themeColor="text1"/>
          <w:sz w:val="22"/>
          <w:szCs w:val="22"/>
          <w:rPrChange w:id="2389" w:author="Terry Heller" w:date="2021-12-23T09:17:00Z">
            <w:rPr>
              <w:del w:id="2390" w:author="Terry Heller" w:date="2021-12-22T20:49:00Z"/>
              <w:rFonts w:ascii="Baskerville Old Face" w:hAnsi="Baskerville Old Face" w:cs="Arial"/>
            </w:rPr>
          </w:rPrChange>
        </w:rPr>
      </w:pPr>
    </w:p>
    <w:p w14:paraId="330C5662" w14:textId="6BDC00E6" w:rsidR="009E63CB" w:rsidRPr="004C42CA" w:rsidDel="00BD7B79" w:rsidRDefault="009E63CB">
      <w:pPr>
        <w:autoSpaceDE w:val="0"/>
        <w:autoSpaceDN w:val="0"/>
        <w:adjustRightInd w:val="0"/>
        <w:ind w:firstLine="720"/>
        <w:rPr>
          <w:moveFrom w:id="2391" w:author="Terry Heller" w:date="2021-12-22T20:46:00Z"/>
          <w:rFonts w:ascii="Baskerville Old Face" w:hAnsi="Baskerville Old Face" w:cs="Arial"/>
          <w:color w:val="000000" w:themeColor="text1"/>
          <w:sz w:val="22"/>
          <w:szCs w:val="22"/>
          <w:rPrChange w:id="2392" w:author="Terry Heller" w:date="2021-12-23T09:17:00Z">
            <w:rPr>
              <w:moveFrom w:id="2393" w:author="Terry Heller" w:date="2021-12-22T20:46:00Z"/>
              <w:rFonts w:ascii="Baskerville Old Face" w:hAnsi="Baskerville Old Face" w:cs="Arial"/>
            </w:rPr>
          </w:rPrChange>
        </w:rPr>
        <w:pPrChange w:id="2394" w:author="Terry Heller" w:date="2021-12-22T20:44:00Z">
          <w:pPr>
            <w:autoSpaceDE w:val="0"/>
            <w:autoSpaceDN w:val="0"/>
            <w:adjustRightInd w:val="0"/>
          </w:pPr>
        </w:pPrChange>
      </w:pPr>
      <w:moveFromRangeStart w:id="2395" w:author="Terry Heller" w:date="2021-12-22T20:46:00Z" w:name="move91098383"/>
      <w:moveFrom w:id="2396" w:author="Terry Heller" w:date="2021-12-22T20:46:00Z">
        <w:r w:rsidRPr="004C42CA" w:rsidDel="00BD7B79">
          <w:rPr>
            <w:rFonts w:ascii="Baskerville Old Face" w:hAnsi="Baskerville Old Face" w:cs="Arial"/>
            <w:color w:val="000000" w:themeColor="text1"/>
            <w:sz w:val="22"/>
            <w:szCs w:val="22"/>
            <w:rPrChange w:id="2397" w:author="Terry Heller" w:date="2021-12-23T09:17:00Z">
              <w:rPr>
                <w:rFonts w:ascii="Baskerville Old Face" w:hAnsi="Baskerville Old Face" w:cs="Arial"/>
              </w:rPr>
            </w:rPrChange>
          </w:rPr>
          <w:t>Class A – over 1,000 occupants</w:t>
        </w:r>
      </w:moveFrom>
    </w:p>
    <w:p w14:paraId="7B5AC723" w14:textId="1E30B44E" w:rsidR="009E63CB" w:rsidRPr="004C42CA" w:rsidDel="00BD7B79" w:rsidRDefault="009E63CB">
      <w:pPr>
        <w:autoSpaceDE w:val="0"/>
        <w:autoSpaceDN w:val="0"/>
        <w:adjustRightInd w:val="0"/>
        <w:ind w:firstLine="720"/>
        <w:rPr>
          <w:moveFrom w:id="2398" w:author="Terry Heller" w:date="2021-12-22T20:46:00Z"/>
          <w:rFonts w:ascii="Baskerville Old Face" w:hAnsi="Baskerville Old Face" w:cs="Arial"/>
          <w:color w:val="000000" w:themeColor="text1"/>
          <w:sz w:val="22"/>
          <w:szCs w:val="22"/>
          <w:rPrChange w:id="2399" w:author="Terry Heller" w:date="2021-12-23T09:17:00Z">
            <w:rPr>
              <w:moveFrom w:id="2400" w:author="Terry Heller" w:date="2021-12-22T20:46:00Z"/>
              <w:rFonts w:ascii="Baskerville Old Face" w:hAnsi="Baskerville Old Face" w:cs="Arial"/>
            </w:rPr>
          </w:rPrChange>
        </w:rPr>
        <w:pPrChange w:id="2401" w:author="Terry Heller" w:date="2021-12-22T20:45:00Z">
          <w:pPr>
            <w:autoSpaceDE w:val="0"/>
            <w:autoSpaceDN w:val="0"/>
            <w:adjustRightInd w:val="0"/>
          </w:pPr>
        </w:pPrChange>
      </w:pPr>
      <w:moveFrom w:id="2402" w:author="Terry Heller" w:date="2021-12-22T20:46:00Z">
        <w:r w:rsidRPr="004C42CA" w:rsidDel="00BD7B79">
          <w:rPr>
            <w:rFonts w:ascii="Baskerville Old Face" w:hAnsi="Baskerville Old Face" w:cs="Arial"/>
            <w:color w:val="000000" w:themeColor="text1"/>
            <w:sz w:val="22"/>
            <w:szCs w:val="22"/>
            <w:rPrChange w:id="2403" w:author="Terry Heller" w:date="2021-12-23T09:17:00Z">
              <w:rPr>
                <w:rFonts w:ascii="Baskerville Old Face" w:hAnsi="Baskerville Old Face" w:cs="Arial"/>
              </w:rPr>
            </w:rPrChange>
          </w:rPr>
          <w:t>Class B – 300 to 1,000 occupants</w:t>
        </w:r>
      </w:moveFrom>
    </w:p>
    <w:p w14:paraId="64968C3D" w14:textId="07AA3EED" w:rsidR="009E63CB" w:rsidRPr="004C42CA" w:rsidDel="00BD7B79" w:rsidRDefault="009E63CB">
      <w:pPr>
        <w:autoSpaceDE w:val="0"/>
        <w:autoSpaceDN w:val="0"/>
        <w:adjustRightInd w:val="0"/>
        <w:ind w:firstLine="720"/>
        <w:rPr>
          <w:moveFrom w:id="2404" w:author="Terry Heller" w:date="2021-12-22T20:46:00Z"/>
          <w:rFonts w:ascii="Baskerville Old Face" w:hAnsi="Baskerville Old Face" w:cs="Arial"/>
          <w:color w:val="000000" w:themeColor="text1"/>
          <w:sz w:val="22"/>
          <w:szCs w:val="22"/>
          <w:rPrChange w:id="2405" w:author="Terry Heller" w:date="2021-12-23T09:17:00Z">
            <w:rPr>
              <w:moveFrom w:id="2406" w:author="Terry Heller" w:date="2021-12-22T20:46:00Z"/>
              <w:rFonts w:ascii="Baskerville Old Face" w:hAnsi="Baskerville Old Face" w:cs="Arial"/>
            </w:rPr>
          </w:rPrChange>
        </w:rPr>
        <w:pPrChange w:id="2407" w:author="Terry Heller" w:date="2021-12-22T20:45:00Z">
          <w:pPr>
            <w:autoSpaceDE w:val="0"/>
            <w:autoSpaceDN w:val="0"/>
            <w:adjustRightInd w:val="0"/>
          </w:pPr>
        </w:pPrChange>
      </w:pPr>
      <w:moveFrom w:id="2408" w:author="Terry Heller" w:date="2021-12-22T20:46:00Z">
        <w:r w:rsidRPr="004C42CA" w:rsidDel="00BD7B79">
          <w:rPr>
            <w:rFonts w:ascii="Baskerville Old Face" w:hAnsi="Baskerville Old Face" w:cs="Arial"/>
            <w:color w:val="000000" w:themeColor="text1"/>
            <w:sz w:val="22"/>
            <w:szCs w:val="22"/>
            <w:rPrChange w:id="2409" w:author="Terry Heller" w:date="2021-12-23T09:17:00Z">
              <w:rPr>
                <w:rFonts w:ascii="Baskerville Old Face" w:hAnsi="Baskerville Old Face" w:cs="Arial"/>
              </w:rPr>
            </w:rPrChange>
          </w:rPr>
          <w:t>Class C – 50 to 299 occupants</w:t>
        </w:r>
      </w:moveFrom>
    </w:p>
    <w:moveFromRangeEnd w:id="2395"/>
    <w:p w14:paraId="7E8EEA2E" w14:textId="77777777" w:rsidR="009E63CB" w:rsidRPr="004C42CA" w:rsidRDefault="009E63CB" w:rsidP="00B26B5D">
      <w:pPr>
        <w:autoSpaceDE w:val="0"/>
        <w:autoSpaceDN w:val="0"/>
        <w:adjustRightInd w:val="0"/>
        <w:rPr>
          <w:rFonts w:ascii="Baskerville Old Face" w:hAnsi="Baskerville Old Face" w:cs="Arial"/>
          <w:color w:val="000000" w:themeColor="text1"/>
          <w:rPrChange w:id="2410" w:author="Terry Heller" w:date="2021-12-23T09:17:00Z">
            <w:rPr>
              <w:rFonts w:ascii="Baskerville Old Face" w:hAnsi="Baskerville Old Face" w:cs="Arial"/>
            </w:rPr>
          </w:rPrChange>
        </w:rPr>
      </w:pPr>
    </w:p>
    <w:p w14:paraId="4BBAE7BD" w14:textId="77777777" w:rsidR="009E63CB" w:rsidRPr="004C42CA" w:rsidRDefault="009E63CB" w:rsidP="00B26B5D">
      <w:pPr>
        <w:autoSpaceDE w:val="0"/>
        <w:autoSpaceDN w:val="0"/>
        <w:adjustRightInd w:val="0"/>
        <w:rPr>
          <w:rFonts w:ascii="Baskerville Old Face" w:hAnsi="Baskerville Old Face" w:cs="Arial"/>
          <w:color w:val="000000" w:themeColor="text1"/>
          <w:rPrChange w:id="2411" w:author="Terry Heller" w:date="2021-12-23T09:17:00Z">
            <w:rPr>
              <w:rFonts w:ascii="Baskerville Old Face" w:hAnsi="Baskerville Old Face" w:cs="Arial"/>
            </w:rPr>
          </w:rPrChange>
        </w:rPr>
      </w:pPr>
      <w:r w:rsidRPr="004C42CA">
        <w:rPr>
          <w:rFonts w:ascii="Baskerville Old Face" w:hAnsi="Baskerville Old Face" w:cs="Arial"/>
          <w:color w:val="000000" w:themeColor="text1"/>
          <w:rPrChange w:id="2412" w:author="Terry Heller" w:date="2021-12-23T09:17:00Z">
            <w:rPr>
              <w:rFonts w:ascii="Baskerville Old Face" w:hAnsi="Baskerville Old Face" w:cs="Arial"/>
            </w:rPr>
          </w:rPrChange>
        </w:rPr>
        <w:t>Mercantile Occupancies such as shopping centers, department stores, auction rooms, and supermarkets.</w:t>
      </w:r>
    </w:p>
    <w:p w14:paraId="5C590F68" w14:textId="77777777" w:rsidR="009E63CB" w:rsidRPr="004C42CA" w:rsidRDefault="009E63CB" w:rsidP="00B26B5D">
      <w:pPr>
        <w:autoSpaceDE w:val="0"/>
        <w:autoSpaceDN w:val="0"/>
        <w:adjustRightInd w:val="0"/>
        <w:rPr>
          <w:rFonts w:ascii="Baskerville Old Face" w:hAnsi="Baskerville Old Face" w:cs="Arial"/>
          <w:color w:val="000000" w:themeColor="text1"/>
          <w:rPrChange w:id="2413" w:author="Terry Heller" w:date="2021-12-23T09:17:00Z">
            <w:rPr>
              <w:rFonts w:ascii="Baskerville Old Face" w:hAnsi="Baskerville Old Face" w:cs="Arial"/>
            </w:rPr>
          </w:rPrChange>
        </w:rPr>
      </w:pPr>
    </w:p>
    <w:p w14:paraId="5FB0E923" w14:textId="77777777" w:rsidR="009E63CB" w:rsidRPr="004C42CA" w:rsidRDefault="009E63CB" w:rsidP="00B26B5D">
      <w:pPr>
        <w:autoSpaceDE w:val="0"/>
        <w:autoSpaceDN w:val="0"/>
        <w:adjustRightInd w:val="0"/>
        <w:rPr>
          <w:rFonts w:ascii="Baskerville Old Face" w:hAnsi="Baskerville Old Face" w:cs="Arial"/>
          <w:color w:val="000000" w:themeColor="text1"/>
          <w:sz w:val="22"/>
          <w:szCs w:val="22"/>
          <w:rPrChange w:id="2414" w:author="Terry Heller" w:date="2021-12-23T09:17:00Z">
            <w:rPr>
              <w:rFonts w:ascii="Baskerville Old Face" w:hAnsi="Baskerville Old Face" w:cs="Arial"/>
            </w:rPr>
          </w:rPrChange>
        </w:rPr>
      </w:pPr>
      <w:r w:rsidRPr="004C42CA">
        <w:rPr>
          <w:rFonts w:ascii="Baskerville Old Face" w:hAnsi="Baskerville Old Face" w:cs="Arial"/>
          <w:color w:val="000000" w:themeColor="text1"/>
          <w:sz w:val="22"/>
          <w:szCs w:val="22"/>
          <w:rPrChange w:id="2415" w:author="Terry Heller" w:date="2021-12-23T09:17:00Z">
            <w:rPr>
              <w:rFonts w:ascii="Baskerville Old Face" w:hAnsi="Baskerville Old Face" w:cs="Arial"/>
            </w:rPr>
          </w:rPrChange>
        </w:rPr>
        <w:t>Class A – 30,000 square feet plus, or 3 stories</w:t>
      </w:r>
    </w:p>
    <w:p w14:paraId="20ECD42F" w14:textId="77777777" w:rsidR="009E63CB" w:rsidRPr="004C42CA" w:rsidRDefault="009E63CB" w:rsidP="00B26B5D">
      <w:pPr>
        <w:autoSpaceDE w:val="0"/>
        <w:autoSpaceDN w:val="0"/>
        <w:adjustRightInd w:val="0"/>
        <w:rPr>
          <w:rFonts w:ascii="Baskerville Old Face" w:hAnsi="Baskerville Old Face" w:cs="Arial"/>
          <w:color w:val="000000" w:themeColor="text1"/>
          <w:sz w:val="22"/>
          <w:szCs w:val="22"/>
          <w:rPrChange w:id="2416" w:author="Terry Heller" w:date="2021-12-23T09:17:00Z">
            <w:rPr>
              <w:rFonts w:ascii="Baskerville Old Face" w:hAnsi="Baskerville Old Face" w:cs="Arial"/>
            </w:rPr>
          </w:rPrChange>
        </w:rPr>
      </w:pPr>
      <w:r w:rsidRPr="004C42CA">
        <w:rPr>
          <w:rFonts w:ascii="Baskerville Old Face" w:hAnsi="Baskerville Old Face" w:cs="Arial"/>
          <w:color w:val="000000" w:themeColor="text1"/>
          <w:sz w:val="22"/>
          <w:szCs w:val="22"/>
          <w:rPrChange w:id="2417" w:author="Terry Heller" w:date="2021-12-23T09:17:00Z">
            <w:rPr>
              <w:rFonts w:ascii="Baskerville Old Face" w:hAnsi="Baskerville Old Face" w:cs="Arial"/>
            </w:rPr>
          </w:rPrChange>
        </w:rPr>
        <w:t>Class B – 3,000 t 29,999 square feet, or 2 stories</w:t>
      </w:r>
    </w:p>
    <w:p w14:paraId="3894DB34" w14:textId="77777777" w:rsidR="009E63CB" w:rsidRPr="004C42CA" w:rsidRDefault="009E63CB" w:rsidP="00B26B5D">
      <w:pPr>
        <w:autoSpaceDE w:val="0"/>
        <w:autoSpaceDN w:val="0"/>
        <w:adjustRightInd w:val="0"/>
        <w:rPr>
          <w:rFonts w:ascii="Baskerville Old Face" w:hAnsi="Baskerville Old Face" w:cs="Arial"/>
          <w:color w:val="000000" w:themeColor="text1"/>
          <w:rPrChange w:id="2418" w:author="Terry Heller" w:date="2021-12-23T09:17:00Z">
            <w:rPr>
              <w:rFonts w:ascii="Baskerville Old Face" w:hAnsi="Baskerville Old Face" w:cs="Arial"/>
            </w:rPr>
          </w:rPrChange>
        </w:rPr>
      </w:pPr>
    </w:p>
    <w:p w14:paraId="41AA2259" w14:textId="77777777" w:rsidR="009E63CB" w:rsidRPr="004C42CA" w:rsidRDefault="009E63CB" w:rsidP="00B26B5D">
      <w:pPr>
        <w:pStyle w:val="ListParagraph"/>
        <w:numPr>
          <w:ilvl w:val="0"/>
          <w:numId w:val="25"/>
        </w:numPr>
        <w:autoSpaceDE w:val="0"/>
        <w:autoSpaceDN w:val="0"/>
        <w:adjustRightInd w:val="0"/>
        <w:spacing w:after="0" w:line="240" w:lineRule="auto"/>
        <w:rPr>
          <w:rFonts w:ascii="Baskerville Old Face" w:hAnsi="Baskerville Old Face" w:cs="Arial"/>
          <w:color w:val="000000" w:themeColor="text1"/>
          <w:rPrChange w:id="2419" w:author="Terry Heller" w:date="2021-12-23T09:17:00Z">
            <w:rPr>
              <w:rFonts w:ascii="Baskerville Old Face" w:hAnsi="Baskerville Old Face" w:cs="Arial"/>
              <w:sz w:val="24"/>
              <w:szCs w:val="24"/>
            </w:rPr>
          </w:rPrChange>
        </w:rPr>
      </w:pPr>
      <w:r w:rsidRPr="004C42CA">
        <w:rPr>
          <w:rFonts w:ascii="Baskerville Old Face" w:hAnsi="Baskerville Old Face" w:cs="Arial"/>
          <w:color w:val="000000" w:themeColor="text1"/>
          <w:rPrChange w:id="2420" w:author="Terry Heller" w:date="2021-12-23T09:17:00Z">
            <w:rPr>
              <w:rFonts w:ascii="Baskerville Old Face" w:hAnsi="Baskerville Old Face" w:cs="Arial"/>
              <w:sz w:val="24"/>
              <w:szCs w:val="24"/>
            </w:rPr>
          </w:rPrChange>
        </w:rPr>
        <w:t>Hotel, Motel, and Dormitory Occupancies: Two or more stories; nine or more sleeping rooms.</w:t>
      </w:r>
    </w:p>
    <w:p w14:paraId="36F47C9C" w14:textId="77777777" w:rsidR="009E63CB" w:rsidRPr="004C42CA" w:rsidRDefault="009E63CB" w:rsidP="00B26B5D">
      <w:pPr>
        <w:pStyle w:val="ListParagraph"/>
        <w:numPr>
          <w:ilvl w:val="0"/>
          <w:numId w:val="25"/>
        </w:numPr>
        <w:autoSpaceDE w:val="0"/>
        <w:autoSpaceDN w:val="0"/>
        <w:adjustRightInd w:val="0"/>
        <w:spacing w:after="0" w:line="240" w:lineRule="auto"/>
        <w:rPr>
          <w:rFonts w:ascii="Baskerville Old Face" w:hAnsi="Baskerville Old Face" w:cs="Arial"/>
          <w:color w:val="000000" w:themeColor="text1"/>
          <w:rPrChange w:id="2421" w:author="Terry Heller" w:date="2021-12-23T09:17:00Z">
            <w:rPr>
              <w:rFonts w:ascii="Baskerville Old Face" w:hAnsi="Baskerville Old Face" w:cs="Arial"/>
              <w:sz w:val="24"/>
              <w:szCs w:val="24"/>
            </w:rPr>
          </w:rPrChange>
        </w:rPr>
      </w:pPr>
      <w:r w:rsidRPr="004C42CA">
        <w:rPr>
          <w:rFonts w:ascii="Baskerville Old Face" w:hAnsi="Baskerville Old Face" w:cs="Arial"/>
          <w:color w:val="000000" w:themeColor="text1"/>
          <w:rPrChange w:id="2422" w:author="Terry Heller" w:date="2021-12-23T09:17:00Z">
            <w:rPr>
              <w:rFonts w:ascii="Baskerville Old Face" w:hAnsi="Baskerville Old Face" w:cs="Arial"/>
              <w:sz w:val="24"/>
              <w:szCs w:val="24"/>
            </w:rPr>
          </w:rPrChange>
        </w:rPr>
        <w:t>Lodging or Rooming Occupancies: Two or more stories; eight or less sleeping rooms.</w:t>
      </w:r>
    </w:p>
    <w:p w14:paraId="5C5D4310" w14:textId="2F855734" w:rsidR="009E63CB" w:rsidRPr="004C42CA" w:rsidRDefault="009E63CB" w:rsidP="00B26B5D">
      <w:pPr>
        <w:pStyle w:val="ListParagraph"/>
        <w:numPr>
          <w:ilvl w:val="0"/>
          <w:numId w:val="25"/>
        </w:numPr>
        <w:autoSpaceDE w:val="0"/>
        <w:autoSpaceDN w:val="0"/>
        <w:adjustRightInd w:val="0"/>
        <w:spacing w:after="0" w:line="240" w:lineRule="auto"/>
        <w:rPr>
          <w:rFonts w:ascii="Baskerville Old Face" w:hAnsi="Baskerville Old Face" w:cs="Arial"/>
          <w:color w:val="000000" w:themeColor="text1"/>
          <w:rPrChange w:id="2423" w:author="Terry Heller" w:date="2021-12-23T09:17:00Z">
            <w:rPr>
              <w:rFonts w:ascii="Baskerville Old Face" w:hAnsi="Baskerville Old Face" w:cs="Arial"/>
              <w:sz w:val="24"/>
              <w:szCs w:val="24"/>
            </w:rPr>
          </w:rPrChange>
        </w:rPr>
      </w:pPr>
      <w:r w:rsidRPr="004C42CA">
        <w:rPr>
          <w:rFonts w:ascii="Baskerville Old Face" w:hAnsi="Baskerville Old Face" w:cs="Arial"/>
          <w:color w:val="000000" w:themeColor="text1"/>
          <w:rPrChange w:id="2424" w:author="Terry Heller" w:date="2021-12-23T09:17:00Z">
            <w:rPr>
              <w:rFonts w:ascii="Baskerville Old Face" w:hAnsi="Baskerville Old Face" w:cs="Arial"/>
              <w:sz w:val="24"/>
              <w:szCs w:val="24"/>
            </w:rPr>
          </w:rPrChange>
        </w:rPr>
        <w:t xml:space="preserve">Business Occupancies: One story of 3,000 square feet or more or two or more stories; such as city halls, college instructional buildings, courthouses, dentist offices, general offices, research laboratories, ambulatory outpatient clinics, and </w:t>
      </w:r>
      <w:ins w:id="2425" w:author="Terry Heller" w:date="2021-12-18T17:19:00Z">
        <w:r w:rsidR="00194A70" w:rsidRPr="004C42CA">
          <w:rPr>
            <w:rFonts w:ascii="Baskerville Old Face" w:hAnsi="Baskerville Old Face" w:cs="Arial"/>
            <w:color w:val="000000" w:themeColor="text1"/>
            <w:rPrChange w:id="2426" w:author="Terry Heller" w:date="2021-12-23T09:17:00Z">
              <w:rPr>
                <w:rFonts w:ascii="Baskerville Old Face" w:hAnsi="Baskerville Old Face" w:cs="Arial"/>
                <w:sz w:val="24"/>
                <w:szCs w:val="24"/>
              </w:rPr>
            </w:rPrChange>
          </w:rPr>
          <w:t>T</w:t>
        </w:r>
      </w:ins>
      <w:del w:id="2427" w:author="Terry Heller" w:date="2021-12-18T17:19:00Z">
        <w:r w:rsidRPr="004C42CA" w:rsidDel="00194A70">
          <w:rPr>
            <w:rFonts w:ascii="Baskerville Old Face" w:hAnsi="Baskerville Old Face" w:cs="Arial"/>
            <w:color w:val="000000" w:themeColor="text1"/>
            <w:rPrChange w:id="2428" w:author="Terry Heller" w:date="2021-12-23T09:17:00Z">
              <w:rPr>
                <w:rFonts w:ascii="Baskerville Old Face" w:hAnsi="Baskerville Old Face" w:cs="Arial"/>
                <w:sz w:val="24"/>
                <w:szCs w:val="24"/>
              </w:rPr>
            </w:rPrChange>
          </w:rPr>
          <w:delText>t</w:delText>
        </w:r>
      </w:del>
      <w:r w:rsidRPr="004C42CA">
        <w:rPr>
          <w:rFonts w:ascii="Baskerville Old Face" w:hAnsi="Baskerville Old Face" w:cs="Arial"/>
          <w:color w:val="000000" w:themeColor="text1"/>
          <w:rPrChange w:id="2429" w:author="Terry Heller" w:date="2021-12-23T09:17:00Z">
            <w:rPr>
              <w:rFonts w:ascii="Baskerville Old Face" w:hAnsi="Baskerville Old Face" w:cs="Arial"/>
              <w:sz w:val="24"/>
              <w:szCs w:val="24"/>
            </w:rPr>
          </w:rPrChange>
        </w:rPr>
        <w:t>own offices.</w:t>
      </w:r>
    </w:p>
    <w:p w14:paraId="00E2A737" w14:textId="77777777" w:rsidR="009E63CB" w:rsidRPr="004C42CA" w:rsidDel="00BD7B79" w:rsidRDefault="009E63CB" w:rsidP="00B26B5D">
      <w:pPr>
        <w:autoSpaceDE w:val="0"/>
        <w:autoSpaceDN w:val="0"/>
        <w:adjustRightInd w:val="0"/>
        <w:ind w:left="360"/>
        <w:rPr>
          <w:del w:id="2430" w:author="Terry Heller" w:date="2021-12-22T20:48:00Z"/>
          <w:rFonts w:ascii="Baskerville Old Face" w:hAnsi="Baskerville Old Face" w:cs="Arial"/>
          <w:color w:val="000000" w:themeColor="text1"/>
          <w:rPrChange w:id="2431" w:author="Terry Heller" w:date="2021-12-23T09:17:00Z">
            <w:rPr>
              <w:del w:id="2432" w:author="Terry Heller" w:date="2021-12-22T20:48:00Z"/>
              <w:rFonts w:ascii="Baskerville Old Face" w:hAnsi="Baskerville Old Face" w:cs="Arial"/>
            </w:rPr>
          </w:rPrChange>
        </w:rPr>
      </w:pPr>
    </w:p>
    <w:p w14:paraId="123599C3" w14:textId="25850355" w:rsidR="009E63CB" w:rsidRPr="004C42CA" w:rsidDel="00BD7B79" w:rsidRDefault="009E63CB" w:rsidP="00B26B5D">
      <w:pPr>
        <w:autoSpaceDE w:val="0"/>
        <w:autoSpaceDN w:val="0"/>
        <w:adjustRightInd w:val="0"/>
        <w:rPr>
          <w:del w:id="2433" w:author="Terry Heller" w:date="2021-12-22T20:48:00Z"/>
          <w:rFonts w:ascii="Baskerville Old Face" w:hAnsi="Baskerville Old Face" w:cs="Arial"/>
          <w:color w:val="000000" w:themeColor="text1"/>
          <w:rPrChange w:id="2434" w:author="Terry Heller" w:date="2021-12-23T09:17:00Z">
            <w:rPr>
              <w:del w:id="2435" w:author="Terry Heller" w:date="2021-12-22T20:48:00Z"/>
              <w:rFonts w:ascii="Baskerville Old Face" w:hAnsi="Baskerville Old Face" w:cs="Arial"/>
              <w:color w:val="FF0000"/>
            </w:rPr>
          </w:rPrChange>
        </w:rPr>
      </w:pPr>
      <w:del w:id="2436" w:author="Terry Heller" w:date="2021-12-22T20:48:00Z">
        <w:r w:rsidRPr="004C42CA" w:rsidDel="00BD7B79">
          <w:rPr>
            <w:rFonts w:ascii="Baskerville Old Face" w:hAnsi="Baskerville Old Face" w:cs="Arial"/>
            <w:b/>
            <w:color w:val="000000" w:themeColor="text1"/>
            <w:rPrChange w:id="2437" w:author="Terry Heller" w:date="2021-12-23T09:17:00Z">
              <w:rPr>
                <w:rFonts w:ascii="Baskerville Old Face" w:hAnsi="Baskerville Old Face" w:cs="Arial"/>
                <w:b/>
              </w:rPr>
            </w:rPrChange>
          </w:rPr>
          <w:delText>All projects applying for a Barrier-Free Permit are also required to apply for a Construction Permit</w:delText>
        </w:r>
        <w:r w:rsidR="00B815C2" w:rsidRPr="004C42CA" w:rsidDel="00BD7B79">
          <w:rPr>
            <w:rFonts w:ascii="Baskerville Old Face" w:hAnsi="Baskerville Old Face" w:cs="Arial"/>
            <w:b/>
            <w:color w:val="000000" w:themeColor="text1"/>
            <w:rPrChange w:id="2438" w:author="Terry Heller" w:date="2021-12-23T09:17:00Z">
              <w:rPr>
                <w:rFonts w:ascii="Baskerville Old Face" w:hAnsi="Baskerville Old Face" w:cs="Arial"/>
                <w:b/>
              </w:rPr>
            </w:rPrChange>
          </w:rPr>
          <w:delText>.</w:delText>
        </w:r>
      </w:del>
    </w:p>
    <w:p w14:paraId="2D588AD6" w14:textId="494B1B7B" w:rsidR="009E63CB" w:rsidRPr="004C42CA" w:rsidDel="00BD7B79" w:rsidRDefault="009E63CB" w:rsidP="00B26B5D">
      <w:pPr>
        <w:autoSpaceDE w:val="0"/>
        <w:autoSpaceDN w:val="0"/>
        <w:adjustRightInd w:val="0"/>
        <w:rPr>
          <w:del w:id="2439" w:author="Terry Heller" w:date="2021-12-22T20:48:00Z"/>
          <w:rFonts w:ascii="Baskerville Old Face" w:hAnsi="Baskerville Old Face" w:cs="Arial"/>
          <w:color w:val="000000" w:themeColor="text1"/>
          <w:sz w:val="22"/>
          <w:szCs w:val="22"/>
          <w:rPrChange w:id="2440" w:author="Terry Heller" w:date="2021-12-23T09:17:00Z">
            <w:rPr>
              <w:del w:id="2441" w:author="Terry Heller" w:date="2021-12-22T20:48:00Z"/>
              <w:rFonts w:ascii="Baskerville Old Face" w:hAnsi="Baskerville Old Face" w:cs="Arial"/>
            </w:rPr>
          </w:rPrChange>
        </w:rPr>
      </w:pPr>
      <w:del w:id="2442" w:author="Terry Heller" w:date="2021-12-22T20:48:00Z">
        <w:r w:rsidRPr="004C42CA" w:rsidDel="00BD7B79">
          <w:rPr>
            <w:rFonts w:ascii="Baskerville Old Face" w:hAnsi="Baskerville Old Face" w:cs="Arial"/>
            <w:color w:val="000000" w:themeColor="text1"/>
            <w:sz w:val="22"/>
            <w:szCs w:val="22"/>
            <w:rPrChange w:id="2443" w:author="Terry Heller" w:date="2021-12-23T09:17:00Z">
              <w:rPr>
                <w:rFonts w:ascii="Baskerville Old Face" w:hAnsi="Baskerville Old Face" w:cs="Arial"/>
              </w:rPr>
            </w:rPrChange>
          </w:rPr>
          <w:delText xml:space="preserve">For more information, please contact the Office of State Fire Marshal, (207) 624-8742, Fax (207) 287-6251, or visit their website at: </w:delText>
        </w:r>
        <w:r w:rsidR="001D39FD" w:rsidRPr="004C42CA" w:rsidDel="00BD7B79">
          <w:rPr>
            <w:color w:val="000000" w:themeColor="text1"/>
            <w:sz w:val="22"/>
            <w:szCs w:val="22"/>
            <w:rPrChange w:id="2444" w:author="Terry Heller" w:date="2021-12-23T09:17:00Z">
              <w:rPr/>
            </w:rPrChange>
          </w:rPr>
          <w:fldChar w:fldCharType="begin"/>
        </w:r>
        <w:r w:rsidR="001D39FD" w:rsidRPr="004C42CA" w:rsidDel="00BD7B79">
          <w:rPr>
            <w:color w:val="000000" w:themeColor="text1"/>
            <w:sz w:val="22"/>
            <w:szCs w:val="22"/>
            <w:rPrChange w:id="2445" w:author="Terry Heller" w:date="2021-12-23T09:17:00Z">
              <w:rPr/>
            </w:rPrChange>
          </w:rPr>
          <w:delInstrText xml:space="preserve"> HYPERLINK "http://www.maine.gov/dps/fmo/index.htm" </w:delInstrText>
        </w:r>
        <w:r w:rsidR="001D39FD" w:rsidRPr="007520D3" w:rsidDel="00BD7B79">
          <w:rPr>
            <w:color w:val="000000" w:themeColor="text1"/>
            <w:sz w:val="22"/>
            <w:szCs w:val="22"/>
          </w:rPr>
        </w:r>
        <w:r w:rsidR="001D39FD" w:rsidRPr="004C42CA" w:rsidDel="00BD7B79">
          <w:rPr>
            <w:color w:val="000000" w:themeColor="text1"/>
            <w:sz w:val="22"/>
            <w:szCs w:val="22"/>
            <w:rPrChange w:id="2446" w:author="Terry Heller" w:date="2021-12-23T09:17:00Z">
              <w:rPr>
                <w:rStyle w:val="Hyperlink"/>
                <w:rFonts w:ascii="Baskerville Old Face" w:hAnsi="Baskerville Old Face" w:cs="Arial"/>
              </w:rPr>
            </w:rPrChange>
          </w:rPr>
          <w:fldChar w:fldCharType="separate"/>
        </w:r>
        <w:r w:rsidRPr="004C42CA" w:rsidDel="00BD7B79">
          <w:rPr>
            <w:rStyle w:val="Hyperlink"/>
            <w:rFonts w:ascii="Baskerville Old Face" w:hAnsi="Baskerville Old Face" w:cs="Arial"/>
            <w:color w:val="000000" w:themeColor="text1"/>
            <w:sz w:val="22"/>
            <w:szCs w:val="22"/>
            <w:rPrChange w:id="2447" w:author="Terry Heller" w:date="2021-12-23T09:17:00Z">
              <w:rPr>
                <w:rStyle w:val="Hyperlink"/>
                <w:rFonts w:ascii="Baskerville Old Face" w:hAnsi="Baskerville Old Face" w:cs="Arial"/>
              </w:rPr>
            </w:rPrChange>
          </w:rPr>
          <w:delText>http://www.maine.gov/dps/fmo/index.htm</w:delText>
        </w:r>
        <w:r w:rsidR="001D39FD" w:rsidRPr="004C42CA" w:rsidDel="00BD7B79">
          <w:rPr>
            <w:rStyle w:val="Hyperlink"/>
            <w:rFonts w:ascii="Baskerville Old Face" w:hAnsi="Baskerville Old Face" w:cs="Arial"/>
            <w:color w:val="000000" w:themeColor="text1"/>
            <w:sz w:val="22"/>
            <w:szCs w:val="22"/>
            <w:rPrChange w:id="2448" w:author="Terry Heller" w:date="2021-12-23T09:17:00Z">
              <w:rPr>
                <w:rStyle w:val="Hyperlink"/>
                <w:rFonts w:ascii="Baskerville Old Face" w:hAnsi="Baskerville Old Face" w:cs="Arial"/>
              </w:rPr>
            </w:rPrChange>
          </w:rPr>
          <w:fldChar w:fldCharType="end"/>
        </w:r>
      </w:del>
    </w:p>
    <w:p w14:paraId="38D2ED2D" w14:textId="77777777" w:rsidR="009E63CB" w:rsidRPr="004C42CA" w:rsidRDefault="009E63CB" w:rsidP="00B26B5D">
      <w:pPr>
        <w:autoSpaceDE w:val="0"/>
        <w:autoSpaceDN w:val="0"/>
        <w:adjustRightInd w:val="0"/>
        <w:rPr>
          <w:rFonts w:ascii="Baskerville Old Face" w:hAnsi="Baskerville Old Face" w:cs="Arial"/>
          <w:color w:val="000000" w:themeColor="text1"/>
          <w:sz w:val="22"/>
          <w:szCs w:val="22"/>
          <w:rPrChange w:id="2449" w:author="Terry Heller" w:date="2021-12-23T09:17:00Z">
            <w:rPr>
              <w:rFonts w:ascii="Baskerville Old Face" w:hAnsi="Baskerville Old Face" w:cs="Arial"/>
            </w:rPr>
          </w:rPrChange>
        </w:rPr>
      </w:pPr>
    </w:p>
    <w:p w14:paraId="0EE1A6BD" w14:textId="77777777" w:rsidR="009E63CB" w:rsidRPr="004C42CA" w:rsidRDefault="009E63CB" w:rsidP="009E63CB">
      <w:pPr>
        <w:rPr>
          <w:color w:val="000000" w:themeColor="text1"/>
          <w:sz w:val="22"/>
          <w:szCs w:val="22"/>
          <w:rPrChange w:id="2450" w:author="Terry Heller" w:date="2021-12-23T09:17:00Z">
            <w:rPr/>
          </w:rPrChange>
        </w:rPr>
      </w:pPr>
    </w:p>
    <w:p w14:paraId="01C6521E" w14:textId="77777777" w:rsidR="009E63CB" w:rsidRPr="004C42CA" w:rsidRDefault="009E63CB" w:rsidP="00B26B5D">
      <w:pPr>
        <w:autoSpaceDE w:val="0"/>
        <w:autoSpaceDN w:val="0"/>
        <w:adjustRightInd w:val="0"/>
        <w:rPr>
          <w:rFonts w:ascii="Baskerville Old Face" w:hAnsi="Baskerville Old Face" w:cs="Arial"/>
          <w:color w:val="000000" w:themeColor="text1"/>
          <w:sz w:val="36"/>
          <w:szCs w:val="36"/>
          <w:rPrChange w:id="2451" w:author="Terry Heller" w:date="2021-12-23T09:17:00Z">
            <w:rPr>
              <w:rFonts w:ascii="Baskerville Old Face" w:hAnsi="Baskerville Old Face" w:cs="Arial"/>
              <w:sz w:val="36"/>
              <w:szCs w:val="36"/>
            </w:rPr>
          </w:rPrChange>
        </w:rPr>
      </w:pPr>
      <w:r w:rsidRPr="004C42CA">
        <w:rPr>
          <w:rFonts w:ascii="Baskerville Old Face" w:hAnsi="Baskerville Old Face" w:cs="Arial"/>
          <w:color w:val="000000" w:themeColor="text1"/>
          <w:sz w:val="36"/>
          <w:szCs w:val="36"/>
          <w:rPrChange w:id="2452" w:author="Terry Heller" w:date="2021-12-23T09:17:00Z">
            <w:rPr>
              <w:rFonts w:ascii="Baskerville Old Face" w:hAnsi="Baskerville Old Face" w:cs="Arial"/>
              <w:sz w:val="36"/>
              <w:szCs w:val="36"/>
            </w:rPr>
          </w:rPrChange>
        </w:rPr>
        <w:t>BARRIER-FREE PERMITS</w:t>
      </w:r>
      <w:r w:rsidR="00B26B5D" w:rsidRPr="004C42CA">
        <w:rPr>
          <w:rFonts w:ascii="Baskerville Old Face" w:hAnsi="Baskerville Old Face" w:cs="Arial"/>
          <w:color w:val="000000" w:themeColor="text1"/>
          <w:sz w:val="36"/>
          <w:szCs w:val="36"/>
          <w:rPrChange w:id="2453" w:author="Terry Heller" w:date="2021-12-23T09:17:00Z">
            <w:rPr>
              <w:rFonts w:ascii="Baskerville Old Face" w:hAnsi="Baskerville Old Face" w:cs="Arial"/>
              <w:sz w:val="36"/>
              <w:szCs w:val="36"/>
            </w:rPr>
          </w:rPrChange>
        </w:rPr>
        <w:t xml:space="preserve"> / </w:t>
      </w:r>
      <w:r w:rsidRPr="004C42CA">
        <w:rPr>
          <w:rFonts w:ascii="Baskerville Old Face" w:hAnsi="Baskerville Old Face" w:cs="Arial"/>
          <w:color w:val="000000" w:themeColor="text1"/>
          <w:sz w:val="36"/>
          <w:szCs w:val="36"/>
          <w:rPrChange w:id="2454" w:author="Terry Heller" w:date="2021-12-23T09:17:00Z">
            <w:rPr>
              <w:rFonts w:ascii="Baskerville Old Face" w:hAnsi="Baskerville Old Face" w:cs="Arial"/>
              <w:sz w:val="36"/>
              <w:szCs w:val="36"/>
            </w:rPr>
          </w:rPrChange>
        </w:rPr>
        <w:t>STATE FIRE MARSHAL</w:t>
      </w:r>
    </w:p>
    <w:p w14:paraId="3048F7E1" w14:textId="77777777" w:rsidR="00EC6512" w:rsidRPr="004C42CA" w:rsidRDefault="00EC6512" w:rsidP="00B26B5D">
      <w:pPr>
        <w:autoSpaceDE w:val="0"/>
        <w:autoSpaceDN w:val="0"/>
        <w:adjustRightInd w:val="0"/>
        <w:rPr>
          <w:rFonts w:ascii="Baskerville Old Face" w:hAnsi="Baskerville Old Face" w:cs="Arial"/>
          <w:i/>
          <w:color w:val="000000" w:themeColor="text1"/>
          <w:rPrChange w:id="2455" w:author="Terry Heller" w:date="2021-12-23T09:17:00Z">
            <w:rPr>
              <w:rFonts w:ascii="Baskerville Old Face" w:hAnsi="Baskerville Old Face" w:cs="Arial"/>
              <w:i/>
            </w:rPr>
          </w:rPrChange>
        </w:rPr>
      </w:pPr>
      <w:r w:rsidRPr="004C42CA">
        <w:rPr>
          <w:rFonts w:ascii="Baskerville Old Face" w:hAnsi="Baskerville Old Face" w:cs="Arial"/>
          <w:i/>
          <w:color w:val="000000" w:themeColor="text1"/>
          <w:rPrChange w:id="2456" w:author="Terry Heller" w:date="2021-12-23T09:17:00Z">
            <w:rPr>
              <w:rFonts w:ascii="Baskerville Old Face" w:hAnsi="Baskerville Old Face" w:cs="Arial"/>
              <w:i/>
            </w:rPr>
          </w:rPrChange>
        </w:rPr>
        <w:t xml:space="preserve">Applies to public buildings </w:t>
      </w:r>
    </w:p>
    <w:p w14:paraId="7A5A484E" w14:textId="77777777" w:rsidR="009E63CB" w:rsidRPr="004C42CA" w:rsidRDefault="009E63CB" w:rsidP="009E63CB">
      <w:pPr>
        <w:autoSpaceDE w:val="0"/>
        <w:autoSpaceDN w:val="0"/>
        <w:adjustRightInd w:val="0"/>
        <w:jc w:val="center"/>
        <w:rPr>
          <w:rFonts w:ascii="Baskerville Old Face" w:hAnsi="Baskerville Old Face" w:cs="Arial"/>
          <w:color w:val="000000" w:themeColor="text1"/>
          <w:rPrChange w:id="2457" w:author="Terry Heller" w:date="2021-12-23T09:17:00Z">
            <w:rPr>
              <w:rFonts w:ascii="Baskerville Old Face" w:hAnsi="Baskerville Old Face" w:cs="Arial"/>
            </w:rPr>
          </w:rPrChange>
        </w:rPr>
      </w:pPr>
    </w:p>
    <w:p w14:paraId="7494D9CF" w14:textId="77777777" w:rsidR="009E63CB" w:rsidRPr="004C42CA" w:rsidRDefault="009E63CB" w:rsidP="009E63CB">
      <w:pPr>
        <w:autoSpaceDE w:val="0"/>
        <w:autoSpaceDN w:val="0"/>
        <w:adjustRightInd w:val="0"/>
        <w:rPr>
          <w:rFonts w:ascii="Baskerville Old Face" w:hAnsi="Baskerville Old Face" w:cs="Arial"/>
          <w:color w:val="000000" w:themeColor="text1"/>
          <w:rPrChange w:id="2458" w:author="Terry Heller" w:date="2021-12-23T09:17:00Z">
            <w:rPr>
              <w:rFonts w:ascii="Baskerville Old Face" w:hAnsi="Baskerville Old Face" w:cs="Arial"/>
            </w:rPr>
          </w:rPrChange>
        </w:rPr>
      </w:pPr>
      <w:r w:rsidRPr="004C42CA">
        <w:rPr>
          <w:rFonts w:ascii="Baskerville Old Face" w:hAnsi="Baskerville Old Face" w:cs="Arial"/>
          <w:color w:val="000000" w:themeColor="text1"/>
          <w:rPrChange w:id="2459" w:author="Terry Heller" w:date="2021-12-23T09:17:00Z">
            <w:rPr>
              <w:rFonts w:ascii="Baskerville Old Face" w:hAnsi="Baskerville Old Face" w:cs="Arial"/>
            </w:rPr>
          </w:rPrChange>
        </w:rPr>
        <w:t>As of January 1, 1991, the Office of State Fire Marshal is authorized by the Maine Human Rights Commission to conduct voluntary and mandatory plan reviews and issue Barrier-Free permits for places of public accommodation and/or places of employment, as listed below.</w:t>
      </w:r>
    </w:p>
    <w:p w14:paraId="0D74D59C" w14:textId="77777777" w:rsidR="009E63CB" w:rsidRPr="004C42CA" w:rsidRDefault="009E63CB" w:rsidP="009E63CB">
      <w:pPr>
        <w:autoSpaceDE w:val="0"/>
        <w:autoSpaceDN w:val="0"/>
        <w:adjustRightInd w:val="0"/>
        <w:rPr>
          <w:rFonts w:ascii="Baskerville Old Face" w:hAnsi="Baskerville Old Face" w:cs="Arial"/>
          <w:color w:val="000000" w:themeColor="text1"/>
          <w:rPrChange w:id="2460" w:author="Terry Heller" w:date="2021-12-23T09:17:00Z">
            <w:rPr>
              <w:rFonts w:ascii="Baskerville Old Face" w:hAnsi="Baskerville Old Face" w:cs="Arial"/>
            </w:rPr>
          </w:rPrChange>
        </w:rPr>
      </w:pPr>
    </w:p>
    <w:p w14:paraId="56337B71" w14:textId="77777777" w:rsidR="009E63CB" w:rsidRPr="004C42CA" w:rsidRDefault="009E63CB" w:rsidP="009E63CB">
      <w:pPr>
        <w:autoSpaceDE w:val="0"/>
        <w:autoSpaceDN w:val="0"/>
        <w:adjustRightInd w:val="0"/>
        <w:ind w:left="360"/>
        <w:rPr>
          <w:rFonts w:ascii="Baskerville Old Face" w:hAnsi="Baskerville Old Face" w:cs="Arial"/>
          <w:color w:val="000000" w:themeColor="text1"/>
          <w:rPrChange w:id="2461" w:author="Terry Heller" w:date="2021-12-23T09:17:00Z">
            <w:rPr>
              <w:rFonts w:ascii="Baskerville Old Face" w:hAnsi="Baskerville Old Face" w:cs="Arial"/>
            </w:rPr>
          </w:rPrChange>
        </w:rPr>
      </w:pPr>
      <w:r w:rsidRPr="004C42CA">
        <w:rPr>
          <w:rFonts w:ascii="Baskerville Old Face" w:hAnsi="Baskerville Old Face" w:cs="Arial"/>
          <w:color w:val="000000" w:themeColor="text1"/>
          <w:rPrChange w:id="2462" w:author="Terry Heller" w:date="2021-12-23T09:17:00Z">
            <w:rPr>
              <w:rFonts w:ascii="Baskerville Old Face" w:hAnsi="Baskerville Old Face" w:cs="Arial"/>
            </w:rPr>
          </w:rPrChange>
        </w:rPr>
        <w:t>A. New construction projects, regardless of cost or size, require a Barrier-Free permit and professionally designed plans</w:t>
      </w:r>
      <w:del w:id="2463" w:author="Terry Heller" w:date="2021-12-22T19:06:00Z">
        <w:r w:rsidRPr="004C42CA" w:rsidDel="00E527FD">
          <w:rPr>
            <w:rFonts w:ascii="Baskerville Old Face" w:hAnsi="Baskerville Old Face" w:cs="Arial"/>
            <w:color w:val="000000" w:themeColor="text1"/>
            <w:rPrChange w:id="2464" w:author="Terry Heller" w:date="2021-12-23T09:17:00Z">
              <w:rPr>
                <w:rFonts w:ascii="Baskerville Old Face" w:hAnsi="Baskerville Old Face" w:cs="Arial"/>
              </w:rPr>
            </w:rPrChange>
          </w:rPr>
          <w:delText>,</w:delText>
        </w:r>
      </w:del>
      <w:r w:rsidRPr="004C42CA">
        <w:rPr>
          <w:rFonts w:ascii="Baskerville Old Face" w:hAnsi="Baskerville Old Face" w:cs="Arial"/>
          <w:color w:val="000000" w:themeColor="text1"/>
          <w:rPrChange w:id="2465" w:author="Terry Heller" w:date="2021-12-23T09:17:00Z">
            <w:rPr>
              <w:rFonts w:ascii="Baskerville Old Face" w:hAnsi="Baskerville Old Face" w:cs="Arial"/>
            </w:rPr>
          </w:rPrChange>
        </w:rPr>
        <w:t xml:space="preserve"> for the following occupancies:</w:t>
      </w:r>
    </w:p>
    <w:p w14:paraId="1013799E" w14:textId="77777777" w:rsidR="009E63CB" w:rsidRPr="004C42CA" w:rsidRDefault="009E63CB" w:rsidP="009E63CB">
      <w:pPr>
        <w:autoSpaceDE w:val="0"/>
        <w:autoSpaceDN w:val="0"/>
        <w:adjustRightInd w:val="0"/>
        <w:ind w:left="360"/>
        <w:rPr>
          <w:rFonts w:ascii="Baskerville Old Face" w:hAnsi="Baskerville Old Face" w:cs="Arial"/>
          <w:color w:val="000000" w:themeColor="text1"/>
          <w:sz w:val="10"/>
          <w:szCs w:val="10"/>
          <w:rPrChange w:id="2466" w:author="Terry Heller" w:date="2021-12-23T09:17:00Z">
            <w:rPr>
              <w:rFonts w:ascii="Baskerville Old Face" w:hAnsi="Baskerville Old Face" w:cs="Arial"/>
            </w:rPr>
          </w:rPrChange>
        </w:rPr>
      </w:pPr>
    </w:p>
    <w:p w14:paraId="562D5486" w14:textId="77777777" w:rsidR="009E63CB" w:rsidRPr="004C42CA" w:rsidRDefault="009E63CB" w:rsidP="009E63CB">
      <w:pPr>
        <w:tabs>
          <w:tab w:val="left" w:pos="720"/>
        </w:tabs>
        <w:autoSpaceDE w:val="0"/>
        <w:autoSpaceDN w:val="0"/>
        <w:adjustRightInd w:val="0"/>
        <w:ind w:left="720"/>
        <w:rPr>
          <w:rFonts w:ascii="Baskerville Old Face" w:hAnsi="Baskerville Old Face" w:cs="Arial"/>
          <w:color w:val="000000" w:themeColor="text1"/>
          <w:sz w:val="22"/>
          <w:szCs w:val="22"/>
          <w:rPrChange w:id="2467" w:author="Terry Heller" w:date="2021-12-23T09:17:00Z">
            <w:rPr>
              <w:rFonts w:ascii="Baskerville Old Face" w:hAnsi="Baskerville Old Face" w:cs="Arial"/>
            </w:rPr>
          </w:rPrChange>
        </w:rPr>
      </w:pPr>
      <w:r w:rsidRPr="004C42CA">
        <w:rPr>
          <w:rFonts w:ascii="Baskerville Old Face" w:hAnsi="Baskerville Old Face" w:cs="Arial"/>
          <w:color w:val="000000" w:themeColor="text1"/>
          <w:sz w:val="22"/>
          <w:szCs w:val="22"/>
          <w:rPrChange w:id="2468" w:author="Terry Heller" w:date="2021-12-23T09:17:00Z">
            <w:rPr>
              <w:rFonts w:ascii="Baskerville Old Face" w:hAnsi="Baskerville Old Face" w:cs="Arial"/>
            </w:rPr>
          </w:rPrChange>
        </w:rPr>
        <w:t>1. Restaurants</w:t>
      </w:r>
    </w:p>
    <w:p w14:paraId="24108660" w14:textId="77777777" w:rsidR="009E63CB" w:rsidRPr="004C42CA" w:rsidRDefault="009E63CB" w:rsidP="009E63CB">
      <w:pPr>
        <w:tabs>
          <w:tab w:val="left" w:pos="720"/>
        </w:tabs>
        <w:autoSpaceDE w:val="0"/>
        <w:autoSpaceDN w:val="0"/>
        <w:adjustRightInd w:val="0"/>
        <w:ind w:left="720"/>
        <w:rPr>
          <w:rFonts w:ascii="Baskerville Old Face" w:hAnsi="Baskerville Old Face" w:cs="Arial"/>
          <w:color w:val="000000" w:themeColor="text1"/>
          <w:sz w:val="22"/>
          <w:szCs w:val="22"/>
          <w:rPrChange w:id="2469" w:author="Terry Heller" w:date="2021-12-23T09:17:00Z">
            <w:rPr>
              <w:rFonts w:ascii="Baskerville Old Face" w:hAnsi="Baskerville Old Face" w:cs="Arial"/>
            </w:rPr>
          </w:rPrChange>
        </w:rPr>
      </w:pPr>
      <w:r w:rsidRPr="004C42CA">
        <w:rPr>
          <w:rFonts w:ascii="Baskerville Old Face" w:hAnsi="Baskerville Old Face" w:cs="Arial"/>
          <w:color w:val="000000" w:themeColor="text1"/>
          <w:sz w:val="22"/>
          <w:szCs w:val="22"/>
          <w:rPrChange w:id="2470" w:author="Terry Heller" w:date="2021-12-23T09:17:00Z">
            <w:rPr>
              <w:rFonts w:ascii="Baskerville Old Face" w:hAnsi="Baskerville Old Face" w:cs="Arial"/>
            </w:rPr>
          </w:rPrChange>
        </w:rPr>
        <w:t>2. Hotels, Motels, and Inns</w:t>
      </w:r>
    </w:p>
    <w:p w14:paraId="28FFE7B8" w14:textId="77777777" w:rsidR="009E63CB" w:rsidRPr="004C42CA" w:rsidRDefault="009E63CB" w:rsidP="009E63CB">
      <w:pPr>
        <w:tabs>
          <w:tab w:val="left" w:pos="720"/>
        </w:tabs>
        <w:autoSpaceDE w:val="0"/>
        <w:autoSpaceDN w:val="0"/>
        <w:adjustRightInd w:val="0"/>
        <w:ind w:left="720"/>
        <w:rPr>
          <w:rFonts w:ascii="Baskerville Old Face" w:hAnsi="Baskerville Old Face" w:cs="Arial"/>
          <w:color w:val="000000" w:themeColor="text1"/>
          <w:sz w:val="22"/>
          <w:szCs w:val="22"/>
          <w:rPrChange w:id="2471" w:author="Terry Heller" w:date="2021-12-23T09:17:00Z">
            <w:rPr>
              <w:rFonts w:ascii="Baskerville Old Face" w:hAnsi="Baskerville Old Face" w:cs="Arial"/>
            </w:rPr>
          </w:rPrChange>
        </w:rPr>
      </w:pPr>
      <w:r w:rsidRPr="004C42CA">
        <w:rPr>
          <w:rFonts w:ascii="Baskerville Old Face" w:hAnsi="Baskerville Old Face" w:cs="Arial"/>
          <w:color w:val="000000" w:themeColor="text1"/>
          <w:sz w:val="22"/>
          <w:szCs w:val="22"/>
          <w:rPrChange w:id="2472" w:author="Terry Heller" w:date="2021-12-23T09:17:00Z">
            <w:rPr>
              <w:rFonts w:ascii="Baskerville Old Face" w:hAnsi="Baskerville Old Face" w:cs="Arial"/>
            </w:rPr>
          </w:rPrChange>
        </w:rPr>
        <w:t>3. State, Municipal, and County Buildings</w:t>
      </w:r>
    </w:p>
    <w:p w14:paraId="7C694552" w14:textId="77777777" w:rsidR="009E63CB" w:rsidRPr="004C42CA" w:rsidRDefault="009E63CB" w:rsidP="009E63CB">
      <w:pPr>
        <w:tabs>
          <w:tab w:val="left" w:pos="720"/>
        </w:tabs>
        <w:autoSpaceDE w:val="0"/>
        <w:autoSpaceDN w:val="0"/>
        <w:adjustRightInd w:val="0"/>
        <w:ind w:left="720"/>
        <w:rPr>
          <w:rFonts w:ascii="Baskerville Old Face" w:hAnsi="Baskerville Old Face" w:cs="Arial"/>
          <w:color w:val="000000" w:themeColor="text1"/>
          <w:sz w:val="22"/>
          <w:szCs w:val="22"/>
          <w:rPrChange w:id="2473" w:author="Terry Heller" w:date="2021-12-23T09:17:00Z">
            <w:rPr>
              <w:rFonts w:ascii="Baskerville Old Face" w:hAnsi="Baskerville Old Face" w:cs="Arial"/>
            </w:rPr>
          </w:rPrChange>
        </w:rPr>
      </w:pPr>
      <w:r w:rsidRPr="004C42CA">
        <w:rPr>
          <w:rFonts w:ascii="Baskerville Old Face" w:hAnsi="Baskerville Old Face" w:cs="Arial"/>
          <w:color w:val="000000" w:themeColor="text1"/>
          <w:sz w:val="22"/>
          <w:szCs w:val="22"/>
          <w:rPrChange w:id="2474" w:author="Terry Heller" w:date="2021-12-23T09:17:00Z">
            <w:rPr>
              <w:rFonts w:ascii="Baskerville Old Face" w:hAnsi="Baskerville Old Face" w:cs="Arial"/>
            </w:rPr>
          </w:rPrChange>
        </w:rPr>
        <w:t>4. Elementary and Secondary Schools</w:t>
      </w:r>
    </w:p>
    <w:p w14:paraId="6D9565EE" w14:textId="77777777" w:rsidR="009E63CB" w:rsidRPr="004C42CA" w:rsidRDefault="009E63CB" w:rsidP="009E63CB">
      <w:pPr>
        <w:autoSpaceDE w:val="0"/>
        <w:autoSpaceDN w:val="0"/>
        <w:adjustRightInd w:val="0"/>
        <w:ind w:left="360"/>
        <w:rPr>
          <w:rFonts w:ascii="Baskerville Old Face" w:hAnsi="Baskerville Old Face" w:cs="Arial"/>
          <w:color w:val="000000" w:themeColor="text1"/>
          <w:rPrChange w:id="2475" w:author="Terry Heller" w:date="2021-12-23T09:17:00Z">
            <w:rPr>
              <w:rFonts w:ascii="Baskerville Old Face" w:hAnsi="Baskerville Old Face" w:cs="Arial"/>
            </w:rPr>
          </w:rPrChange>
        </w:rPr>
      </w:pPr>
    </w:p>
    <w:p w14:paraId="17744124" w14:textId="77777777" w:rsidR="009E63CB" w:rsidRPr="004C42CA" w:rsidRDefault="009E63CB" w:rsidP="009E63CB">
      <w:pPr>
        <w:autoSpaceDE w:val="0"/>
        <w:autoSpaceDN w:val="0"/>
        <w:adjustRightInd w:val="0"/>
        <w:ind w:left="360"/>
        <w:rPr>
          <w:rFonts w:ascii="Baskerville Old Face" w:hAnsi="Baskerville Old Face" w:cs="Arial"/>
          <w:color w:val="000000" w:themeColor="text1"/>
          <w:rPrChange w:id="2476" w:author="Terry Heller" w:date="2021-12-23T09:17:00Z">
            <w:rPr>
              <w:rFonts w:ascii="Baskerville Old Face" w:hAnsi="Baskerville Old Face" w:cs="Arial"/>
            </w:rPr>
          </w:rPrChange>
        </w:rPr>
      </w:pPr>
      <w:r w:rsidRPr="004C42CA">
        <w:rPr>
          <w:rFonts w:ascii="Baskerville Old Face" w:hAnsi="Baskerville Old Face" w:cs="Arial"/>
          <w:color w:val="000000" w:themeColor="text1"/>
          <w:rPrChange w:id="2477" w:author="Terry Heller" w:date="2021-12-23T09:17:00Z">
            <w:rPr>
              <w:rFonts w:ascii="Baskerville Old Face" w:hAnsi="Baskerville Old Face" w:cs="Arial"/>
            </w:rPr>
          </w:rPrChange>
        </w:rPr>
        <w:t>B. New construction projects, other than those listed above, require a design professional to certify that the plans meet accessibility laws. A Barrier-Free permit is not required even though the facility must still meet state laws. (A Barrier-Free permit may be obtained on a voluntary basis.)</w:t>
      </w:r>
    </w:p>
    <w:p w14:paraId="61F3C849" w14:textId="77777777" w:rsidR="009E63CB" w:rsidRPr="004C42CA" w:rsidRDefault="009E63CB" w:rsidP="009E63CB">
      <w:pPr>
        <w:autoSpaceDE w:val="0"/>
        <w:autoSpaceDN w:val="0"/>
        <w:adjustRightInd w:val="0"/>
        <w:ind w:left="360"/>
        <w:rPr>
          <w:rFonts w:ascii="Baskerville Old Face" w:hAnsi="Baskerville Old Face" w:cs="Arial"/>
          <w:color w:val="000000" w:themeColor="text1"/>
          <w:rPrChange w:id="2478" w:author="Terry Heller" w:date="2021-12-23T09:17:00Z">
            <w:rPr>
              <w:rFonts w:ascii="Baskerville Old Face" w:hAnsi="Baskerville Old Face" w:cs="Arial"/>
            </w:rPr>
          </w:rPrChange>
        </w:rPr>
      </w:pPr>
    </w:p>
    <w:p w14:paraId="605779ED" w14:textId="77777777" w:rsidR="009E63CB" w:rsidRPr="004C42CA" w:rsidRDefault="009E63CB" w:rsidP="009E63CB">
      <w:pPr>
        <w:autoSpaceDE w:val="0"/>
        <w:autoSpaceDN w:val="0"/>
        <w:adjustRightInd w:val="0"/>
        <w:ind w:left="360"/>
        <w:rPr>
          <w:rFonts w:ascii="Baskerville Old Face" w:hAnsi="Baskerville Old Face" w:cs="Arial"/>
          <w:color w:val="000000" w:themeColor="text1"/>
          <w:rPrChange w:id="2479" w:author="Terry Heller" w:date="2021-12-23T09:17:00Z">
            <w:rPr>
              <w:rFonts w:ascii="Baskerville Old Face" w:hAnsi="Baskerville Old Face" w:cs="Arial"/>
            </w:rPr>
          </w:rPrChange>
        </w:rPr>
      </w:pPr>
      <w:r w:rsidRPr="004C42CA">
        <w:rPr>
          <w:rFonts w:ascii="Baskerville Old Face" w:hAnsi="Baskerville Old Face" w:cs="Arial"/>
          <w:color w:val="000000" w:themeColor="text1"/>
          <w:rPrChange w:id="2480" w:author="Terry Heller" w:date="2021-12-23T09:17:00Z">
            <w:rPr>
              <w:rFonts w:ascii="Baskerville Old Face" w:hAnsi="Baskerville Old Face" w:cs="Arial"/>
            </w:rPr>
          </w:rPrChange>
        </w:rPr>
        <w:t>C. Renovation projects over $100,000 require a design professional to certify that the plans meet accessibility laws. A Barrier-Free permit is not required even though the facility must still meet state laws. (A Barrier-Free permit may be obtained on a voluntary basis.)</w:t>
      </w:r>
    </w:p>
    <w:p w14:paraId="16ED5809" w14:textId="77777777" w:rsidR="009E63CB" w:rsidRPr="004C42CA" w:rsidRDefault="009E63CB" w:rsidP="009E63CB">
      <w:pPr>
        <w:autoSpaceDE w:val="0"/>
        <w:autoSpaceDN w:val="0"/>
        <w:adjustRightInd w:val="0"/>
        <w:ind w:left="360"/>
        <w:rPr>
          <w:rFonts w:ascii="Baskerville Old Face" w:hAnsi="Baskerville Old Face" w:cs="Arial"/>
          <w:color w:val="000000" w:themeColor="text1"/>
          <w:rPrChange w:id="2481" w:author="Terry Heller" w:date="2021-12-23T09:17:00Z">
            <w:rPr>
              <w:rFonts w:ascii="Baskerville Old Face" w:hAnsi="Baskerville Old Face" w:cs="Arial"/>
            </w:rPr>
          </w:rPrChange>
        </w:rPr>
      </w:pPr>
    </w:p>
    <w:p w14:paraId="2A570A11" w14:textId="77777777" w:rsidR="009E63CB" w:rsidRPr="004C42CA" w:rsidRDefault="009E63CB" w:rsidP="009E63CB">
      <w:pPr>
        <w:autoSpaceDE w:val="0"/>
        <w:autoSpaceDN w:val="0"/>
        <w:adjustRightInd w:val="0"/>
        <w:ind w:left="360"/>
        <w:rPr>
          <w:rFonts w:ascii="Baskerville Old Face" w:hAnsi="Baskerville Old Face" w:cs="Arial"/>
          <w:color w:val="000000" w:themeColor="text1"/>
          <w:rPrChange w:id="2482" w:author="Terry Heller" w:date="2021-12-23T09:17:00Z">
            <w:rPr>
              <w:rFonts w:ascii="Baskerville Old Face" w:hAnsi="Baskerville Old Face" w:cs="Arial"/>
            </w:rPr>
          </w:rPrChange>
        </w:rPr>
      </w:pPr>
      <w:r w:rsidRPr="004C42CA">
        <w:rPr>
          <w:rFonts w:ascii="Baskerville Old Face" w:hAnsi="Baskerville Old Face" w:cs="Arial"/>
          <w:color w:val="000000" w:themeColor="text1"/>
          <w:rPrChange w:id="2483" w:author="Terry Heller" w:date="2021-12-23T09:17:00Z">
            <w:rPr>
              <w:rFonts w:ascii="Baskerville Old Face" w:hAnsi="Baskerville Old Face" w:cs="Arial"/>
            </w:rPr>
          </w:rPrChange>
        </w:rPr>
        <w:t>D. Renovation projects under $100,000 are not required to meet the State accessibility laws.</w:t>
      </w:r>
    </w:p>
    <w:p w14:paraId="6829FBE0" w14:textId="77777777" w:rsidR="009E63CB" w:rsidRPr="004C42CA" w:rsidRDefault="009E63CB" w:rsidP="009E63CB">
      <w:pPr>
        <w:autoSpaceDE w:val="0"/>
        <w:autoSpaceDN w:val="0"/>
        <w:adjustRightInd w:val="0"/>
        <w:ind w:left="360"/>
        <w:rPr>
          <w:rFonts w:ascii="Baskerville Old Face" w:hAnsi="Baskerville Old Face" w:cs="Arial"/>
          <w:color w:val="000000" w:themeColor="text1"/>
          <w:rPrChange w:id="2484" w:author="Terry Heller" w:date="2021-12-23T09:17:00Z">
            <w:rPr>
              <w:rFonts w:ascii="Baskerville Old Face" w:hAnsi="Baskerville Old Face" w:cs="Arial"/>
            </w:rPr>
          </w:rPrChange>
        </w:rPr>
      </w:pPr>
      <w:r w:rsidRPr="004C42CA">
        <w:rPr>
          <w:rFonts w:ascii="Baskerville Old Face" w:hAnsi="Baskerville Old Face" w:cs="Arial"/>
          <w:color w:val="000000" w:themeColor="text1"/>
          <w:rPrChange w:id="2485" w:author="Terry Heller" w:date="2021-12-23T09:17:00Z">
            <w:rPr>
              <w:rFonts w:ascii="Baskerville Old Face" w:hAnsi="Baskerville Old Face" w:cs="Arial"/>
            </w:rPr>
          </w:rPrChange>
        </w:rPr>
        <w:t>(A Barrier-Free permit may be obtained on a voluntary basis.)</w:t>
      </w:r>
    </w:p>
    <w:p w14:paraId="2DB0A814" w14:textId="77777777" w:rsidR="00396BB3" w:rsidRPr="004C42CA" w:rsidRDefault="00396BB3" w:rsidP="009E63CB">
      <w:pPr>
        <w:autoSpaceDE w:val="0"/>
        <w:autoSpaceDN w:val="0"/>
        <w:adjustRightInd w:val="0"/>
        <w:ind w:left="360"/>
        <w:rPr>
          <w:rFonts w:ascii="Baskerville Old Face" w:hAnsi="Baskerville Old Face" w:cs="Arial"/>
          <w:color w:val="000000" w:themeColor="text1"/>
          <w:rPrChange w:id="2486" w:author="Terry Heller" w:date="2021-12-23T09:17:00Z">
            <w:rPr>
              <w:rFonts w:ascii="Baskerville Old Face" w:hAnsi="Baskerville Old Face" w:cs="Arial"/>
            </w:rPr>
          </w:rPrChange>
        </w:rPr>
      </w:pPr>
    </w:p>
    <w:p w14:paraId="6D2CC9B9" w14:textId="77777777" w:rsidR="00396BB3" w:rsidRPr="004C42CA" w:rsidRDefault="00396BB3" w:rsidP="00B26B5D">
      <w:pPr>
        <w:autoSpaceDE w:val="0"/>
        <w:autoSpaceDN w:val="0"/>
        <w:adjustRightInd w:val="0"/>
        <w:rPr>
          <w:rFonts w:ascii="Baskerville Old Face" w:hAnsi="Baskerville Old Face" w:cs="Arial"/>
          <w:b/>
          <w:color w:val="000000" w:themeColor="text1"/>
          <w:rPrChange w:id="2487" w:author="Terry Heller" w:date="2021-12-23T09:17:00Z">
            <w:rPr>
              <w:rFonts w:ascii="Baskerville Old Face" w:hAnsi="Baskerville Old Face" w:cs="Arial"/>
              <w:b/>
            </w:rPr>
          </w:rPrChange>
        </w:rPr>
      </w:pPr>
      <w:r w:rsidRPr="004C42CA">
        <w:rPr>
          <w:rFonts w:ascii="Baskerville Old Face" w:hAnsi="Baskerville Old Face" w:cs="Arial"/>
          <w:b/>
          <w:color w:val="000000" w:themeColor="text1"/>
          <w:rPrChange w:id="2488" w:author="Terry Heller" w:date="2021-12-23T09:17:00Z">
            <w:rPr>
              <w:rFonts w:ascii="Baskerville Old Face" w:hAnsi="Baskerville Old Face" w:cs="Arial"/>
              <w:b/>
            </w:rPr>
          </w:rPrChange>
        </w:rPr>
        <w:t>All projects applying for a Barrier-Free Permit are also required to apply for a Construction Permit.</w:t>
      </w:r>
    </w:p>
    <w:p w14:paraId="6A43C2D4" w14:textId="77777777" w:rsidR="009E63CB" w:rsidRPr="004C42CA" w:rsidRDefault="009E63CB" w:rsidP="009E63CB">
      <w:pPr>
        <w:autoSpaceDE w:val="0"/>
        <w:autoSpaceDN w:val="0"/>
        <w:adjustRightInd w:val="0"/>
        <w:ind w:left="360"/>
        <w:rPr>
          <w:rFonts w:ascii="Baskerville Old Face" w:hAnsi="Baskerville Old Face" w:cs="Arial"/>
          <w:color w:val="000000" w:themeColor="text1"/>
          <w:rPrChange w:id="2489" w:author="Terry Heller" w:date="2021-12-23T09:17:00Z">
            <w:rPr>
              <w:rFonts w:ascii="Baskerville Old Face" w:hAnsi="Baskerville Old Face" w:cs="Arial"/>
            </w:rPr>
          </w:rPrChange>
        </w:rPr>
      </w:pPr>
    </w:p>
    <w:p w14:paraId="44962C56" w14:textId="5A39A19E" w:rsidR="009E63CB" w:rsidRPr="004C42CA" w:rsidRDefault="00BD7B79" w:rsidP="009E63CB">
      <w:pPr>
        <w:autoSpaceDE w:val="0"/>
        <w:autoSpaceDN w:val="0"/>
        <w:adjustRightInd w:val="0"/>
        <w:rPr>
          <w:rFonts w:ascii="Baskerville Old Face" w:hAnsi="Baskerville Old Face" w:cs="Arial"/>
          <w:color w:val="000000" w:themeColor="text1"/>
          <w:sz w:val="22"/>
          <w:szCs w:val="22"/>
          <w:rPrChange w:id="2490" w:author="Terry Heller" w:date="2021-12-23T09:17:00Z">
            <w:rPr>
              <w:rFonts w:ascii="Baskerville Old Face" w:hAnsi="Baskerville Old Face" w:cs="Arial"/>
            </w:rPr>
          </w:rPrChange>
        </w:rPr>
      </w:pPr>
      <w:ins w:id="2491" w:author="Terry Heller" w:date="2021-12-22T20:50:00Z">
        <w:r w:rsidRPr="004C42CA">
          <w:rPr>
            <w:rFonts w:ascii="Baskerville Old Face" w:hAnsi="Baskerville Old Face"/>
            <w:b/>
            <w:color w:val="000000" w:themeColor="text1"/>
            <w:rPrChange w:id="2492" w:author="Terry Heller" w:date="2021-12-23T09:17:00Z">
              <w:rPr>
                <w:rFonts w:ascii="Baskerville Old Face" w:hAnsi="Baskerville Old Face"/>
                <w:b/>
              </w:rPr>
            </w:rPrChange>
          </w:rPr>
          <w:t>CONTACT:</w:t>
        </w:r>
        <w:r w:rsidRPr="004C42CA">
          <w:rPr>
            <w:rFonts w:ascii="Baskerville Old Face" w:hAnsi="Baskerville Old Face" w:cs="Arial"/>
            <w:color w:val="000000" w:themeColor="text1"/>
            <w:rPrChange w:id="2493" w:author="Terry Heller" w:date="2021-12-23T09:17:00Z">
              <w:rPr>
                <w:rFonts w:ascii="Baskerville Old Face" w:hAnsi="Baskerville Old Face" w:cs="Arial"/>
              </w:rPr>
            </w:rPrChange>
          </w:rPr>
          <w:t xml:space="preserve">  </w:t>
        </w:r>
      </w:ins>
      <w:del w:id="2494" w:author="Terry Heller" w:date="2021-12-22T20:50:00Z">
        <w:r w:rsidR="009E63CB" w:rsidRPr="004C42CA" w:rsidDel="00BD7B79">
          <w:rPr>
            <w:rFonts w:ascii="Baskerville Old Face" w:hAnsi="Baskerville Old Face" w:cs="Arial"/>
            <w:color w:val="000000" w:themeColor="text1"/>
            <w:sz w:val="22"/>
            <w:szCs w:val="22"/>
            <w:rPrChange w:id="2495" w:author="Terry Heller" w:date="2021-12-23T09:17:00Z">
              <w:rPr>
                <w:rFonts w:ascii="Baskerville Old Face" w:hAnsi="Baskerville Old Face" w:cs="Arial"/>
              </w:rPr>
            </w:rPrChange>
          </w:rPr>
          <w:delText xml:space="preserve">For more information please contact </w:delText>
        </w:r>
      </w:del>
      <w:r w:rsidR="009E63CB" w:rsidRPr="004C42CA">
        <w:rPr>
          <w:rFonts w:ascii="Baskerville Old Face" w:hAnsi="Baskerville Old Face" w:cs="Arial"/>
          <w:color w:val="000000" w:themeColor="text1"/>
          <w:sz w:val="22"/>
          <w:szCs w:val="22"/>
          <w:rPrChange w:id="2496" w:author="Terry Heller" w:date="2021-12-23T09:17:00Z">
            <w:rPr>
              <w:rFonts w:ascii="Baskerville Old Face" w:hAnsi="Baskerville Old Face" w:cs="Arial"/>
            </w:rPr>
          </w:rPrChange>
        </w:rPr>
        <w:t xml:space="preserve">Office of State Fire Marshal, (207) 624-8742, Fax (207) 287-6251, or visit their website: </w:t>
      </w:r>
      <w:r w:rsidR="001D39FD" w:rsidRPr="004C42CA">
        <w:rPr>
          <w:color w:val="000000" w:themeColor="text1"/>
          <w:sz w:val="22"/>
          <w:szCs w:val="22"/>
          <w:rPrChange w:id="2497" w:author="Terry Heller" w:date="2021-12-23T09:17:00Z">
            <w:rPr/>
          </w:rPrChange>
        </w:rPr>
        <w:fldChar w:fldCharType="begin"/>
      </w:r>
      <w:r w:rsidR="001D39FD" w:rsidRPr="004C42CA">
        <w:rPr>
          <w:color w:val="000000" w:themeColor="text1"/>
          <w:sz w:val="22"/>
          <w:szCs w:val="22"/>
          <w:rPrChange w:id="2498" w:author="Terry Heller" w:date="2021-12-23T09:17:00Z">
            <w:rPr/>
          </w:rPrChange>
        </w:rPr>
        <w:instrText xml:space="preserve"> HYPERLINK "http://www.maine.gov/dps/fmo/index.htm" </w:instrText>
      </w:r>
      <w:r w:rsidR="001D39FD" w:rsidRPr="007520D3">
        <w:rPr>
          <w:color w:val="000000" w:themeColor="text1"/>
          <w:sz w:val="22"/>
          <w:szCs w:val="22"/>
        </w:rPr>
      </w:r>
      <w:r w:rsidR="001D39FD" w:rsidRPr="004C42CA">
        <w:rPr>
          <w:color w:val="000000" w:themeColor="text1"/>
          <w:sz w:val="22"/>
          <w:szCs w:val="22"/>
          <w:rPrChange w:id="2499" w:author="Terry Heller" w:date="2021-12-23T09:17:00Z">
            <w:rPr>
              <w:rStyle w:val="Hyperlink"/>
              <w:rFonts w:ascii="Baskerville Old Face" w:hAnsi="Baskerville Old Face" w:cs="Arial"/>
            </w:rPr>
          </w:rPrChange>
        </w:rPr>
        <w:fldChar w:fldCharType="separate"/>
      </w:r>
      <w:r w:rsidR="009E63CB" w:rsidRPr="004C42CA">
        <w:rPr>
          <w:rStyle w:val="Hyperlink"/>
          <w:rFonts w:ascii="Baskerville Old Face" w:hAnsi="Baskerville Old Face" w:cs="Arial"/>
          <w:color w:val="000000" w:themeColor="text1"/>
          <w:sz w:val="22"/>
          <w:szCs w:val="22"/>
          <w:rPrChange w:id="2500" w:author="Terry Heller" w:date="2021-12-23T09:17:00Z">
            <w:rPr>
              <w:rStyle w:val="Hyperlink"/>
              <w:rFonts w:ascii="Baskerville Old Face" w:hAnsi="Baskerville Old Face" w:cs="Arial"/>
            </w:rPr>
          </w:rPrChange>
        </w:rPr>
        <w:t>http://www.maine.gov/dps/fmo/index.htm</w:t>
      </w:r>
      <w:r w:rsidR="001D39FD" w:rsidRPr="004C42CA">
        <w:rPr>
          <w:rStyle w:val="Hyperlink"/>
          <w:rFonts w:ascii="Baskerville Old Face" w:hAnsi="Baskerville Old Face" w:cs="Arial"/>
          <w:color w:val="000000" w:themeColor="text1"/>
          <w:sz w:val="22"/>
          <w:szCs w:val="22"/>
          <w:rPrChange w:id="2501" w:author="Terry Heller" w:date="2021-12-23T09:17:00Z">
            <w:rPr>
              <w:rStyle w:val="Hyperlink"/>
              <w:rFonts w:ascii="Baskerville Old Face" w:hAnsi="Baskerville Old Face" w:cs="Arial"/>
            </w:rPr>
          </w:rPrChange>
        </w:rPr>
        <w:fldChar w:fldCharType="end"/>
      </w:r>
    </w:p>
    <w:p w14:paraId="502FB99B" w14:textId="7529A513" w:rsidR="009E63CB" w:rsidRPr="004C42CA" w:rsidRDefault="009E63CB" w:rsidP="00F02FA4">
      <w:pPr>
        <w:tabs>
          <w:tab w:val="left" w:pos="6990"/>
        </w:tabs>
        <w:rPr>
          <w:ins w:id="2502" w:author="Terry Heller" w:date="2021-12-22T19:07:00Z"/>
          <w:rFonts w:ascii="Baskerville Old Face" w:hAnsi="Baskerville Old Face"/>
          <w:i/>
          <w:color w:val="000000" w:themeColor="text1"/>
          <w:rPrChange w:id="2503" w:author="Terry Heller" w:date="2021-12-23T09:17:00Z">
            <w:rPr>
              <w:ins w:id="2504" w:author="Terry Heller" w:date="2021-12-22T19:07:00Z"/>
              <w:rFonts w:ascii="Baskerville Old Face" w:hAnsi="Baskerville Old Face"/>
              <w:i/>
            </w:rPr>
          </w:rPrChange>
        </w:rPr>
      </w:pPr>
    </w:p>
    <w:p w14:paraId="59AEB799" w14:textId="1B2A71E2" w:rsidR="00E974D4" w:rsidRPr="004C42CA" w:rsidRDefault="00E974D4">
      <w:pPr>
        <w:spacing w:after="200" w:line="276" w:lineRule="auto"/>
        <w:rPr>
          <w:ins w:id="2505" w:author="Terry Heller" w:date="2021-12-22T21:38:00Z"/>
          <w:rFonts w:ascii="Baskerville Old Face" w:hAnsi="Baskerville Old Face"/>
          <w:i/>
          <w:color w:val="000000" w:themeColor="text1"/>
          <w:rPrChange w:id="2506" w:author="Terry Heller" w:date="2021-12-23T09:17:00Z">
            <w:rPr>
              <w:ins w:id="2507" w:author="Terry Heller" w:date="2021-12-22T21:38:00Z"/>
              <w:rFonts w:ascii="Baskerville Old Face" w:hAnsi="Baskerville Old Face"/>
              <w:i/>
            </w:rPr>
          </w:rPrChange>
        </w:rPr>
      </w:pPr>
      <w:ins w:id="2508" w:author="Terry Heller" w:date="2021-12-22T21:38:00Z">
        <w:r w:rsidRPr="004C42CA">
          <w:rPr>
            <w:rFonts w:ascii="Baskerville Old Face" w:hAnsi="Baskerville Old Face"/>
            <w:i/>
            <w:color w:val="000000" w:themeColor="text1"/>
            <w:rPrChange w:id="2509" w:author="Terry Heller" w:date="2021-12-23T09:17:00Z">
              <w:rPr>
                <w:rFonts w:ascii="Baskerville Old Face" w:hAnsi="Baskerville Old Face"/>
                <w:i/>
              </w:rPr>
            </w:rPrChange>
          </w:rPr>
          <w:br w:type="page"/>
        </w:r>
      </w:ins>
    </w:p>
    <w:p w14:paraId="465FBB80" w14:textId="77777777" w:rsidR="00E527FD" w:rsidRPr="004C42CA" w:rsidRDefault="00E527FD" w:rsidP="00F02FA4">
      <w:pPr>
        <w:tabs>
          <w:tab w:val="left" w:pos="6990"/>
        </w:tabs>
        <w:rPr>
          <w:rFonts w:ascii="Baskerville Old Face" w:hAnsi="Baskerville Old Face"/>
          <w:i/>
          <w:color w:val="000000" w:themeColor="text1"/>
          <w:rPrChange w:id="2510" w:author="Terry Heller" w:date="2021-12-23T09:17:00Z">
            <w:rPr>
              <w:rFonts w:ascii="Baskerville Old Face" w:hAnsi="Baskerville Old Face"/>
              <w:i/>
            </w:rPr>
          </w:rPrChange>
        </w:rPr>
      </w:pPr>
    </w:p>
    <w:p w14:paraId="51F04B65" w14:textId="77777777" w:rsidR="00345263" w:rsidRPr="004C42CA" w:rsidRDefault="00345263" w:rsidP="00B26B5D">
      <w:pPr>
        <w:tabs>
          <w:tab w:val="left" w:pos="6990"/>
        </w:tabs>
        <w:rPr>
          <w:rFonts w:ascii="Baskerville Old Face" w:hAnsi="Baskerville Old Face"/>
          <w:b/>
          <w:color w:val="000000" w:themeColor="text1"/>
          <w:sz w:val="36"/>
          <w:szCs w:val="36"/>
          <w:rPrChange w:id="2511" w:author="Terry Heller" w:date="2021-12-23T09:17:00Z">
            <w:rPr>
              <w:rFonts w:ascii="Baskerville Old Face" w:hAnsi="Baskerville Old Face"/>
              <w:b/>
              <w:sz w:val="36"/>
              <w:szCs w:val="36"/>
            </w:rPr>
          </w:rPrChange>
        </w:rPr>
      </w:pPr>
      <w:r w:rsidRPr="004C42CA">
        <w:rPr>
          <w:rFonts w:ascii="Baskerville Old Face" w:hAnsi="Baskerville Old Face"/>
          <w:b/>
          <w:color w:val="000000" w:themeColor="text1"/>
          <w:sz w:val="36"/>
          <w:szCs w:val="36"/>
          <w:rPrChange w:id="2512" w:author="Terry Heller" w:date="2021-12-23T09:17:00Z">
            <w:rPr>
              <w:rFonts w:ascii="Baskerville Old Face" w:hAnsi="Baskerville Old Face"/>
              <w:b/>
              <w:sz w:val="36"/>
              <w:szCs w:val="36"/>
            </w:rPr>
          </w:rPrChange>
        </w:rPr>
        <w:t>Additional Local Resources</w:t>
      </w:r>
    </w:p>
    <w:p w14:paraId="66927D8B" w14:textId="77777777" w:rsidR="00BD7B79" w:rsidRPr="004C42CA" w:rsidRDefault="00BD7B79" w:rsidP="00B26B5D">
      <w:pPr>
        <w:tabs>
          <w:tab w:val="left" w:pos="6990"/>
        </w:tabs>
        <w:rPr>
          <w:ins w:id="2513" w:author="Terry Heller" w:date="2021-12-22T20:51:00Z"/>
          <w:rFonts w:ascii="Baskerville Old Face" w:hAnsi="Baskerville Old Face"/>
          <w:b/>
          <w:color w:val="000000" w:themeColor="text1"/>
          <w:sz w:val="28"/>
          <w:szCs w:val="28"/>
          <w:rPrChange w:id="2514" w:author="Terry Heller" w:date="2021-12-23T09:17:00Z">
            <w:rPr>
              <w:ins w:id="2515" w:author="Terry Heller" w:date="2021-12-22T20:51:00Z"/>
              <w:rFonts w:ascii="Baskerville Old Face" w:hAnsi="Baskerville Old Face"/>
              <w:b/>
              <w:sz w:val="28"/>
              <w:szCs w:val="28"/>
            </w:rPr>
          </w:rPrChange>
        </w:rPr>
      </w:pPr>
    </w:p>
    <w:p w14:paraId="0A89449A" w14:textId="6FFA0B5A" w:rsidR="00345263" w:rsidRPr="004C42CA" w:rsidRDefault="00345263" w:rsidP="00B26B5D">
      <w:pPr>
        <w:tabs>
          <w:tab w:val="left" w:pos="6990"/>
        </w:tabs>
        <w:rPr>
          <w:rFonts w:ascii="Baskerville Old Face" w:hAnsi="Baskerville Old Face"/>
          <w:b/>
          <w:color w:val="000000" w:themeColor="text1"/>
          <w:sz w:val="28"/>
          <w:szCs w:val="28"/>
          <w:rPrChange w:id="2516" w:author="Terry Heller" w:date="2021-12-23T09:17:00Z">
            <w:rPr>
              <w:rFonts w:ascii="Baskerville Old Face" w:hAnsi="Baskerville Old Face"/>
              <w:b/>
              <w:sz w:val="28"/>
              <w:szCs w:val="28"/>
            </w:rPr>
          </w:rPrChange>
        </w:rPr>
      </w:pPr>
      <w:r w:rsidRPr="004C42CA">
        <w:rPr>
          <w:rFonts w:ascii="Baskerville Old Face" w:hAnsi="Baskerville Old Face"/>
          <w:b/>
          <w:color w:val="000000" w:themeColor="text1"/>
          <w:sz w:val="28"/>
          <w:szCs w:val="28"/>
          <w:rPrChange w:id="2517" w:author="Terry Heller" w:date="2021-12-23T09:17:00Z">
            <w:rPr>
              <w:rFonts w:ascii="Baskerville Old Face" w:hAnsi="Baskerville Old Face"/>
              <w:b/>
              <w:sz w:val="28"/>
              <w:szCs w:val="28"/>
            </w:rPr>
          </w:rPrChange>
        </w:rPr>
        <w:t>Wiscasset Area Chamber of Commerce</w:t>
      </w:r>
    </w:p>
    <w:p w14:paraId="4F19726E" w14:textId="5B11E56F" w:rsidR="001C2177" w:rsidRPr="004C42CA" w:rsidRDefault="00CE3951" w:rsidP="00C04E24">
      <w:pPr>
        <w:tabs>
          <w:tab w:val="left" w:pos="6990"/>
        </w:tabs>
        <w:rPr>
          <w:rFonts w:ascii="Baskerville Old Face" w:hAnsi="Baskerville Old Face"/>
          <w:strike/>
          <w:color w:val="000000" w:themeColor="text1"/>
          <w:rPrChange w:id="2518" w:author="Terry Heller" w:date="2021-12-23T09:17:00Z">
            <w:rPr>
              <w:rFonts w:ascii="Baskerville Old Face" w:hAnsi="Baskerville Old Face"/>
              <w:strike/>
            </w:rPr>
          </w:rPrChange>
        </w:rPr>
      </w:pPr>
      <w:r w:rsidRPr="004C42CA">
        <w:rPr>
          <w:rFonts w:ascii="Baskerville Old Face" w:hAnsi="Baskerville Old Face"/>
          <w:color w:val="000000" w:themeColor="text1"/>
          <w:rPrChange w:id="2519" w:author="Terry Heller" w:date="2021-12-23T09:17:00Z">
            <w:rPr>
              <w:rFonts w:ascii="Baskerville Old Face" w:hAnsi="Baskerville Old Face"/>
            </w:rPr>
          </w:rPrChange>
        </w:rPr>
        <w:t xml:space="preserve">The </w:t>
      </w:r>
      <w:r w:rsidR="00E66260" w:rsidRPr="004C42CA">
        <w:rPr>
          <w:rFonts w:ascii="Baskerville Old Face" w:hAnsi="Baskerville Old Face"/>
          <w:color w:val="000000" w:themeColor="text1"/>
          <w:rPrChange w:id="2520" w:author="Terry Heller" w:date="2021-12-23T09:17:00Z">
            <w:rPr>
              <w:rFonts w:ascii="Baskerville Old Face" w:hAnsi="Baskerville Old Face"/>
            </w:rPr>
          </w:rPrChange>
        </w:rPr>
        <w:t>WACC</w:t>
      </w:r>
      <w:r w:rsidRPr="004C42CA">
        <w:rPr>
          <w:rFonts w:ascii="Baskerville Old Face" w:hAnsi="Baskerville Old Face"/>
          <w:color w:val="000000" w:themeColor="text1"/>
          <w:rPrChange w:id="2521" w:author="Terry Heller" w:date="2021-12-23T09:17:00Z">
            <w:rPr>
              <w:rFonts w:ascii="Baskerville Old Face" w:hAnsi="Baskerville Old Face"/>
            </w:rPr>
          </w:rPrChange>
        </w:rPr>
        <w:t xml:space="preserve"> is an independent, member-supported organization, which </w:t>
      </w:r>
      <w:del w:id="2522" w:author="Terry Heller" w:date="2021-12-22T19:02:00Z">
        <w:r w:rsidRPr="004C42CA" w:rsidDel="00E527FD">
          <w:rPr>
            <w:rFonts w:ascii="Baskerville Old Face" w:hAnsi="Baskerville Old Face"/>
            <w:strike/>
            <w:color w:val="000000" w:themeColor="text1"/>
            <w:rPrChange w:id="2523" w:author="Terry Heller" w:date="2021-12-23T09:17:00Z">
              <w:rPr>
                <w:rFonts w:ascii="Baskerville Old Face" w:hAnsi="Baskerville Old Face"/>
                <w:strike/>
              </w:rPr>
            </w:rPrChange>
          </w:rPr>
          <w:delText xml:space="preserve">exists to promote a positive business environment that contributes to the economic vitality of the Wiscasset area. The chamber </w:delText>
        </w:r>
      </w:del>
      <w:r w:rsidRPr="004C42CA">
        <w:rPr>
          <w:rFonts w:ascii="Baskerville Old Face" w:hAnsi="Baskerville Old Face"/>
          <w:color w:val="000000" w:themeColor="text1"/>
          <w:rPrChange w:id="2524" w:author="Terry Heller" w:date="2021-12-23T09:17:00Z">
            <w:rPr>
              <w:rFonts w:ascii="Baskerville Old Face" w:hAnsi="Baskerville Old Face"/>
            </w:rPr>
          </w:rPrChange>
        </w:rPr>
        <w:t xml:space="preserve">provides networking and marketing opportunities for your business as well as support for ensuring your business and the area prosper. </w:t>
      </w:r>
      <w:del w:id="2525" w:author="Terry Heller" w:date="2021-12-22T19:03:00Z">
        <w:r w:rsidRPr="004C42CA" w:rsidDel="00E527FD">
          <w:rPr>
            <w:rFonts w:ascii="Baskerville Old Face" w:hAnsi="Baskerville Old Face"/>
            <w:strike/>
            <w:color w:val="000000" w:themeColor="text1"/>
            <w:rPrChange w:id="2526" w:author="Terry Heller" w:date="2021-12-23T09:17:00Z">
              <w:rPr>
                <w:rFonts w:ascii="Baskerville Old Face" w:hAnsi="Baskerville Old Face"/>
                <w:strike/>
              </w:rPr>
            </w:rPrChange>
          </w:rPr>
          <w:delText>Contact them for more information about how they can help your business!</w:delText>
        </w:r>
        <w:r w:rsidR="001C2177" w:rsidRPr="004C42CA" w:rsidDel="00E527FD">
          <w:rPr>
            <w:rFonts w:ascii="Baskerville Old Face" w:hAnsi="Baskerville Old Face"/>
            <w:strike/>
            <w:color w:val="000000" w:themeColor="text1"/>
            <w:rPrChange w:id="2527" w:author="Terry Heller" w:date="2021-12-23T09:17:00Z">
              <w:rPr>
                <w:rFonts w:ascii="Baskerville Old Face" w:hAnsi="Baskerville Old Face"/>
                <w:strike/>
              </w:rPr>
            </w:rPrChange>
          </w:rPr>
          <w:delText xml:space="preserve"> </w:delText>
        </w:r>
      </w:del>
    </w:p>
    <w:p w14:paraId="25BF31E7" w14:textId="77777777" w:rsidR="00BD7B79" w:rsidRPr="004C42CA" w:rsidRDefault="00BD7B79" w:rsidP="00C04E24">
      <w:pPr>
        <w:tabs>
          <w:tab w:val="left" w:pos="6990"/>
        </w:tabs>
        <w:rPr>
          <w:ins w:id="2528" w:author="Terry Heller" w:date="2021-12-22T20:52:00Z"/>
          <w:rFonts w:ascii="Baskerville Old Face" w:hAnsi="Baskerville Old Face"/>
          <w:b/>
          <w:color w:val="000000" w:themeColor="text1"/>
          <w:sz w:val="10"/>
          <w:szCs w:val="10"/>
          <w:rPrChange w:id="2529" w:author="Terry Heller" w:date="2021-12-23T09:17:00Z">
            <w:rPr>
              <w:ins w:id="2530" w:author="Terry Heller" w:date="2021-12-22T20:52:00Z"/>
              <w:rFonts w:ascii="Baskerville Old Face" w:hAnsi="Baskerville Old Face"/>
              <w:b/>
            </w:rPr>
          </w:rPrChange>
        </w:rPr>
      </w:pPr>
    </w:p>
    <w:p w14:paraId="1E47BF6D" w14:textId="41B7081E" w:rsidR="00345263" w:rsidRPr="004C42CA" w:rsidRDefault="00BD7B79" w:rsidP="00C04E24">
      <w:pPr>
        <w:tabs>
          <w:tab w:val="left" w:pos="6990"/>
        </w:tabs>
        <w:rPr>
          <w:rFonts w:ascii="Baskerville Old Face" w:hAnsi="Baskerville Old Face"/>
          <w:color w:val="000000" w:themeColor="text1"/>
          <w:sz w:val="26"/>
          <w:szCs w:val="26"/>
          <w:rPrChange w:id="2531" w:author="Terry Heller" w:date="2021-12-23T09:17:00Z">
            <w:rPr>
              <w:rFonts w:ascii="Baskerville Old Face" w:hAnsi="Baskerville Old Face"/>
              <w:sz w:val="26"/>
              <w:szCs w:val="26"/>
            </w:rPr>
          </w:rPrChange>
        </w:rPr>
      </w:pPr>
      <w:ins w:id="2532" w:author="Terry Heller" w:date="2021-12-22T20:51:00Z">
        <w:r w:rsidRPr="004C42CA">
          <w:rPr>
            <w:rFonts w:ascii="Baskerville Old Face" w:hAnsi="Baskerville Old Face"/>
            <w:b/>
            <w:color w:val="000000" w:themeColor="text1"/>
            <w:rPrChange w:id="2533" w:author="Terry Heller" w:date="2021-12-23T09:17:00Z">
              <w:rPr>
                <w:rFonts w:ascii="Baskerville Old Face" w:hAnsi="Baskerville Old Face"/>
                <w:b/>
              </w:rPr>
            </w:rPrChange>
          </w:rPr>
          <w:t>CONTACT:</w:t>
        </w:r>
        <w:r w:rsidRPr="004C42CA">
          <w:rPr>
            <w:rFonts w:ascii="Baskerville Old Face" w:hAnsi="Baskerville Old Face" w:cs="Arial"/>
            <w:color w:val="000000" w:themeColor="text1"/>
            <w:rPrChange w:id="2534" w:author="Terry Heller" w:date="2021-12-23T09:17:00Z">
              <w:rPr>
                <w:rFonts w:ascii="Baskerville Old Face" w:hAnsi="Baskerville Old Face" w:cs="Arial"/>
              </w:rPr>
            </w:rPrChange>
          </w:rPr>
          <w:t xml:space="preserve">  </w:t>
        </w:r>
      </w:ins>
      <w:r w:rsidR="00345263" w:rsidRPr="004C42CA">
        <w:rPr>
          <w:rFonts w:ascii="Baskerville Old Face" w:hAnsi="Baskerville Old Face"/>
          <w:color w:val="000000" w:themeColor="text1"/>
          <w:sz w:val="22"/>
          <w:szCs w:val="22"/>
          <w:rPrChange w:id="2535" w:author="Terry Heller" w:date="2021-12-23T09:17:00Z">
            <w:rPr>
              <w:rFonts w:ascii="Baskerville Old Face" w:hAnsi="Baskerville Old Face"/>
              <w:sz w:val="26"/>
              <w:szCs w:val="26"/>
            </w:rPr>
          </w:rPrChange>
        </w:rPr>
        <w:t>Phone: 207-882-9600</w:t>
      </w:r>
      <w:r w:rsidR="00C04E24" w:rsidRPr="004C42CA">
        <w:rPr>
          <w:rFonts w:ascii="Baskerville Old Face" w:hAnsi="Baskerville Old Face"/>
          <w:color w:val="000000" w:themeColor="text1"/>
          <w:sz w:val="22"/>
          <w:szCs w:val="22"/>
          <w:rPrChange w:id="2536" w:author="Terry Heller" w:date="2021-12-23T09:17:00Z">
            <w:rPr>
              <w:rFonts w:ascii="Baskerville Old Face" w:hAnsi="Baskerville Old Face"/>
              <w:sz w:val="26"/>
              <w:szCs w:val="26"/>
            </w:rPr>
          </w:rPrChange>
        </w:rPr>
        <w:t xml:space="preserve">    W</w:t>
      </w:r>
      <w:r w:rsidR="00345263" w:rsidRPr="004C42CA">
        <w:rPr>
          <w:rFonts w:ascii="Baskerville Old Face" w:hAnsi="Baskerville Old Face"/>
          <w:color w:val="000000" w:themeColor="text1"/>
          <w:sz w:val="22"/>
          <w:szCs w:val="22"/>
          <w:rPrChange w:id="2537" w:author="Terry Heller" w:date="2021-12-23T09:17:00Z">
            <w:rPr>
              <w:rFonts w:ascii="Baskerville Old Face" w:hAnsi="Baskerville Old Face"/>
              <w:sz w:val="26"/>
              <w:szCs w:val="26"/>
            </w:rPr>
          </w:rPrChange>
        </w:rPr>
        <w:t xml:space="preserve">ebsite: </w:t>
      </w:r>
      <w:r w:rsidR="001D39FD" w:rsidRPr="004C42CA">
        <w:rPr>
          <w:color w:val="000000" w:themeColor="text1"/>
          <w:sz w:val="22"/>
          <w:szCs w:val="22"/>
          <w:rPrChange w:id="2538" w:author="Terry Heller" w:date="2021-12-23T09:17:00Z">
            <w:rPr/>
          </w:rPrChange>
        </w:rPr>
        <w:fldChar w:fldCharType="begin"/>
      </w:r>
      <w:r w:rsidR="001D39FD" w:rsidRPr="004C42CA">
        <w:rPr>
          <w:color w:val="000000" w:themeColor="text1"/>
          <w:sz w:val="22"/>
          <w:szCs w:val="22"/>
          <w:rPrChange w:id="2539" w:author="Terry Heller" w:date="2021-12-23T09:17:00Z">
            <w:rPr/>
          </w:rPrChange>
        </w:rPr>
        <w:instrText xml:space="preserve"> HYPERLINK "http://wiscassetchamber.com/" </w:instrText>
      </w:r>
      <w:r w:rsidR="001D39FD" w:rsidRPr="007520D3">
        <w:rPr>
          <w:color w:val="000000" w:themeColor="text1"/>
          <w:sz w:val="22"/>
          <w:szCs w:val="22"/>
        </w:rPr>
      </w:r>
      <w:r w:rsidR="001D39FD" w:rsidRPr="004C42CA">
        <w:rPr>
          <w:color w:val="000000" w:themeColor="text1"/>
          <w:sz w:val="22"/>
          <w:szCs w:val="22"/>
          <w:rPrChange w:id="2540" w:author="Terry Heller" w:date="2021-12-23T09:17:00Z">
            <w:rPr>
              <w:rStyle w:val="Hyperlink"/>
              <w:rFonts w:ascii="Baskerville Old Face" w:hAnsi="Baskerville Old Face"/>
              <w:sz w:val="26"/>
              <w:szCs w:val="26"/>
            </w:rPr>
          </w:rPrChange>
        </w:rPr>
        <w:fldChar w:fldCharType="separate"/>
      </w:r>
      <w:r w:rsidR="00345263" w:rsidRPr="004C42CA">
        <w:rPr>
          <w:rStyle w:val="Hyperlink"/>
          <w:rFonts w:ascii="Baskerville Old Face" w:hAnsi="Baskerville Old Face"/>
          <w:color w:val="000000" w:themeColor="text1"/>
          <w:sz w:val="22"/>
          <w:szCs w:val="22"/>
          <w:rPrChange w:id="2541" w:author="Terry Heller" w:date="2021-12-23T09:17:00Z">
            <w:rPr>
              <w:rStyle w:val="Hyperlink"/>
              <w:rFonts w:ascii="Baskerville Old Face" w:hAnsi="Baskerville Old Face"/>
              <w:sz w:val="26"/>
              <w:szCs w:val="26"/>
            </w:rPr>
          </w:rPrChange>
        </w:rPr>
        <w:t>http://wiscassetchamber.com/</w:t>
      </w:r>
      <w:r w:rsidR="001D39FD" w:rsidRPr="004C42CA">
        <w:rPr>
          <w:rStyle w:val="Hyperlink"/>
          <w:rFonts w:ascii="Baskerville Old Face" w:hAnsi="Baskerville Old Face"/>
          <w:color w:val="000000" w:themeColor="text1"/>
          <w:sz w:val="22"/>
          <w:szCs w:val="22"/>
          <w:rPrChange w:id="2542" w:author="Terry Heller" w:date="2021-12-23T09:17:00Z">
            <w:rPr>
              <w:rStyle w:val="Hyperlink"/>
              <w:rFonts w:ascii="Baskerville Old Face" w:hAnsi="Baskerville Old Face"/>
              <w:sz w:val="26"/>
              <w:szCs w:val="26"/>
            </w:rPr>
          </w:rPrChange>
        </w:rPr>
        <w:fldChar w:fldCharType="end"/>
      </w:r>
    </w:p>
    <w:p w14:paraId="41878DCB" w14:textId="77777777" w:rsidR="00757C34" w:rsidRPr="004C42CA" w:rsidRDefault="00757C34" w:rsidP="00B26B5D">
      <w:pPr>
        <w:tabs>
          <w:tab w:val="left" w:pos="6990"/>
        </w:tabs>
        <w:rPr>
          <w:rFonts w:ascii="Baskerville Old Face" w:hAnsi="Baskerville Old Face"/>
          <w:color w:val="000000" w:themeColor="text1"/>
          <w:rPrChange w:id="2543" w:author="Terry Heller" w:date="2021-12-23T09:17:00Z">
            <w:rPr>
              <w:rFonts w:ascii="Baskerville Old Face" w:hAnsi="Baskerville Old Face"/>
            </w:rPr>
          </w:rPrChange>
        </w:rPr>
      </w:pPr>
    </w:p>
    <w:p w14:paraId="08576C62" w14:textId="77777777" w:rsidR="00396BB3" w:rsidRPr="004C42CA" w:rsidRDefault="00345263" w:rsidP="00B26B5D">
      <w:pPr>
        <w:tabs>
          <w:tab w:val="left" w:pos="6990"/>
        </w:tabs>
        <w:rPr>
          <w:rFonts w:ascii="Baskerville Old Face" w:hAnsi="Baskerville Old Face"/>
          <w:b/>
          <w:color w:val="000000" w:themeColor="text1"/>
          <w:sz w:val="28"/>
          <w:szCs w:val="28"/>
          <w:rPrChange w:id="2544" w:author="Terry Heller" w:date="2021-12-23T09:17:00Z">
            <w:rPr>
              <w:rFonts w:ascii="Baskerville Old Face" w:hAnsi="Baskerville Old Face"/>
              <w:b/>
              <w:sz w:val="28"/>
              <w:szCs w:val="28"/>
            </w:rPr>
          </w:rPrChange>
        </w:rPr>
      </w:pPr>
      <w:r w:rsidRPr="004C42CA">
        <w:rPr>
          <w:rFonts w:ascii="Baskerville Old Face" w:hAnsi="Baskerville Old Face"/>
          <w:b/>
          <w:color w:val="000000" w:themeColor="text1"/>
          <w:sz w:val="28"/>
          <w:szCs w:val="28"/>
          <w:rPrChange w:id="2545" w:author="Terry Heller" w:date="2021-12-23T09:17:00Z">
            <w:rPr>
              <w:rFonts w:ascii="Baskerville Old Face" w:hAnsi="Baskerville Old Face"/>
              <w:b/>
              <w:sz w:val="28"/>
              <w:szCs w:val="28"/>
            </w:rPr>
          </w:rPrChange>
        </w:rPr>
        <w:t>Lincoln County Regional Planning Commission</w:t>
      </w:r>
    </w:p>
    <w:p w14:paraId="1CE59198" w14:textId="47A7B43C" w:rsidR="00CE3951" w:rsidRPr="004C42CA" w:rsidRDefault="00CE3951" w:rsidP="00C04E24">
      <w:pPr>
        <w:tabs>
          <w:tab w:val="left" w:pos="6990"/>
        </w:tabs>
        <w:rPr>
          <w:rFonts w:ascii="Baskerville Old Face" w:hAnsi="Baskerville Old Face"/>
          <w:b/>
          <w:color w:val="000000" w:themeColor="text1"/>
          <w:sz w:val="28"/>
          <w:szCs w:val="28"/>
          <w:rPrChange w:id="2546" w:author="Terry Heller" w:date="2021-12-23T09:17:00Z">
            <w:rPr>
              <w:rFonts w:ascii="Baskerville Old Face" w:hAnsi="Baskerville Old Face"/>
              <w:b/>
              <w:sz w:val="28"/>
              <w:szCs w:val="28"/>
            </w:rPr>
          </w:rPrChange>
        </w:rPr>
      </w:pPr>
      <w:r w:rsidRPr="004C42CA">
        <w:rPr>
          <w:rFonts w:ascii="Baskerville Old Face" w:hAnsi="Baskerville Old Face"/>
          <w:color w:val="000000" w:themeColor="text1"/>
          <w:rPrChange w:id="2547" w:author="Terry Heller" w:date="2021-12-23T09:17:00Z">
            <w:rPr>
              <w:rFonts w:ascii="Baskerville Old Face" w:hAnsi="Baskerville Old Face"/>
            </w:rPr>
          </w:rPrChange>
        </w:rPr>
        <w:t xml:space="preserve">LCRPC </w:t>
      </w:r>
      <w:del w:id="2548" w:author="Terry Heller" w:date="2021-12-22T19:03:00Z">
        <w:r w:rsidRPr="004C42CA" w:rsidDel="00E527FD">
          <w:rPr>
            <w:rFonts w:ascii="Baskerville Old Face" w:hAnsi="Baskerville Old Face"/>
            <w:strike/>
            <w:color w:val="000000" w:themeColor="text1"/>
            <w:rPrChange w:id="2549" w:author="Terry Heller" w:date="2021-12-23T09:17:00Z">
              <w:rPr>
                <w:rFonts w:ascii="Baskerville Old Face" w:hAnsi="Baskerville Old Face"/>
                <w:strike/>
              </w:rPr>
            </w:rPrChange>
          </w:rPr>
          <w:delText>provides access to the right tools to successfully establish and grow local businesses. They</w:delText>
        </w:r>
        <w:r w:rsidRPr="004C42CA" w:rsidDel="00E527FD">
          <w:rPr>
            <w:rFonts w:ascii="Baskerville Old Face" w:hAnsi="Baskerville Old Face"/>
            <w:color w:val="000000" w:themeColor="text1"/>
            <w:rPrChange w:id="2550" w:author="Terry Heller" w:date="2021-12-23T09:17:00Z">
              <w:rPr>
                <w:rFonts w:ascii="Baskerville Old Face" w:hAnsi="Baskerville Old Face"/>
              </w:rPr>
            </w:rPrChange>
          </w:rPr>
          <w:delText xml:space="preserve"> </w:delText>
        </w:r>
      </w:del>
      <w:r w:rsidRPr="004C42CA">
        <w:rPr>
          <w:rFonts w:ascii="Baskerville Old Face" w:hAnsi="Baskerville Old Face"/>
          <w:color w:val="000000" w:themeColor="text1"/>
          <w:rPrChange w:id="2551" w:author="Terry Heller" w:date="2021-12-23T09:17:00Z">
            <w:rPr>
              <w:rFonts w:ascii="Baskerville Old Face" w:hAnsi="Baskerville Old Face"/>
            </w:rPr>
          </w:rPrChange>
        </w:rPr>
        <w:t>can assist with zoning, land uses, and all review processes</w:t>
      </w:r>
      <w:ins w:id="2552" w:author="Terry Heller" w:date="2021-12-22T19:04:00Z">
        <w:r w:rsidR="00E527FD" w:rsidRPr="004C42CA">
          <w:rPr>
            <w:rFonts w:ascii="Baskerville Old Face" w:hAnsi="Baskerville Old Face"/>
            <w:color w:val="000000" w:themeColor="text1"/>
            <w:rPrChange w:id="2553" w:author="Terry Heller" w:date="2021-12-23T09:17:00Z">
              <w:rPr>
                <w:rFonts w:ascii="Baskerville Old Face" w:hAnsi="Baskerville Old Face"/>
              </w:rPr>
            </w:rPrChange>
          </w:rPr>
          <w:t xml:space="preserve"> and</w:t>
        </w:r>
      </w:ins>
      <w:del w:id="2554" w:author="Terry Heller" w:date="2021-12-22T19:04:00Z">
        <w:r w:rsidRPr="004C42CA" w:rsidDel="00E527FD">
          <w:rPr>
            <w:rFonts w:ascii="Baskerville Old Face" w:hAnsi="Baskerville Old Face"/>
            <w:color w:val="000000" w:themeColor="text1"/>
            <w:rPrChange w:id="2555" w:author="Terry Heller" w:date="2021-12-23T09:17:00Z">
              <w:rPr>
                <w:rFonts w:ascii="Baskerville Old Face" w:hAnsi="Baskerville Old Face"/>
              </w:rPr>
            </w:rPrChange>
          </w:rPr>
          <w:delText>;</w:delText>
        </w:r>
      </w:del>
      <w:r w:rsidRPr="004C42CA">
        <w:rPr>
          <w:rFonts w:ascii="Baskerville Old Face" w:hAnsi="Baskerville Old Face"/>
          <w:color w:val="000000" w:themeColor="text1"/>
          <w:rPrChange w:id="2556" w:author="Terry Heller" w:date="2021-12-23T09:17:00Z">
            <w:rPr>
              <w:rFonts w:ascii="Baskerville Old Face" w:hAnsi="Baskerville Old Face"/>
            </w:rPr>
          </w:rPrChange>
        </w:rPr>
        <w:t xml:space="preserve"> </w:t>
      </w:r>
      <w:del w:id="2557" w:author="Terry Heller" w:date="2021-12-22T19:03:00Z">
        <w:r w:rsidRPr="004C42CA" w:rsidDel="00E527FD">
          <w:rPr>
            <w:rFonts w:ascii="Baskerville Old Face" w:hAnsi="Baskerville Old Face"/>
            <w:strike/>
            <w:color w:val="000000" w:themeColor="text1"/>
            <w:rPrChange w:id="2558" w:author="Terry Heller" w:date="2021-12-23T09:17:00Z">
              <w:rPr>
                <w:rFonts w:ascii="Baskerville Old Face" w:hAnsi="Baskerville Old Face"/>
                <w:strike/>
              </w:rPr>
            </w:rPrChange>
          </w:rPr>
          <w:delText>provide assistance as you develop a business concept;</w:delText>
        </w:r>
        <w:r w:rsidRPr="004C42CA" w:rsidDel="00E527FD">
          <w:rPr>
            <w:rFonts w:ascii="Baskerville Old Face" w:hAnsi="Baskerville Old Face"/>
            <w:color w:val="000000" w:themeColor="text1"/>
            <w:rPrChange w:id="2559" w:author="Terry Heller" w:date="2021-12-23T09:17:00Z">
              <w:rPr>
                <w:rFonts w:ascii="Baskerville Old Face" w:hAnsi="Baskerville Old Face"/>
              </w:rPr>
            </w:rPrChange>
          </w:rPr>
          <w:delText xml:space="preserve"> </w:delText>
        </w:r>
      </w:del>
      <w:r w:rsidRPr="004C42CA">
        <w:rPr>
          <w:rFonts w:ascii="Baskerville Old Face" w:hAnsi="Baskerville Old Face"/>
          <w:color w:val="000000" w:themeColor="text1"/>
          <w:rPrChange w:id="2560" w:author="Terry Heller" w:date="2021-12-23T09:17:00Z">
            <w:rPr>
              <w:rFonts w:ascii="Baskerville Old Face" w:hAnsi="Baskerville Old Face"/>
            </w:rPr>
          </w:rPrChange>
        </w:rPr>
        <w:t>connect you with experienced business counselors who can guide you in preparing a business plan</w:t>
      </w:r>
      <w:ins w:id="2561" w:author="Terry Heller" w:date="2021-12-22T19:04:00Z">
        <w:r w:rsidR="00E527FD" w:rsidRPr="004C42CA">
          <w:rPr>
            <w:rFonts w:ascii="Baskerville Old Face" w:hAnsi="Baskerville Old Face"/>
            <w:color w:val="000000" w:themeColor="text1"/>
            <w:rPrChange w:id="2562" w:author="Terry Heller" w:date="2021-12-23T09:17:00Z">
              <w:rPr>
                <w:rFonts w:ascii="Baskerville Old Face" w:hAnsi="Baskerville Old Face"/>
              </w:rPr>
            </w:rPrChange>
          </w:rPr>
          <w:t xml:space="preserve">. </w:t>
        </w:r>
      </w:ins>
      <w:del w:id="2563" w:author="Terry Heller" w:date="2021-12-22T19:04:00Z">
        <w:r w:rsidRPr="004C42CA" w:rsidDel="00E527FD">
          <w:rPr>
            <w:rFonts w:ascii="Baskerville Old Face" w:hAnsi="Baskerville Old Face"/>
            <w:color w:val="000000" w:themeColor="text1"/>
            <w:rPrChange w:id="2564" w:author="Terry Heller" w:date="2021-12-23T09:17:00Z">
              <w:rPr>
                <w:rFonts w:ascii="Baskerville Old Face" w:hAnsi="Baskerville Old Face"/>
              </w:rPr>
            </w:rPrChange>
          </w:rPr>
          <w:delText xml:space="preserve">; </w:delText>
        </w:r>
        <w:r w:rsidRPr="004C42CA" w:rsidDel="00E527FD">
          <w:rPr>
            <w:rFonts w:ascii="Baskerville Old Face" w:hAnsi="Baskerville Old Face"/>
            <w:strike/>
            <w:color w:val="000000" w:themeColor="text1"/>
            <w:rPrChange w:id="2565" w:author="Terry Heller" w:date="2021-12-23T09:17:00Z">
              <w:rPr>
                <w:rFonts w:ascii="Baskerville Old Face" w:hAnsi="Baskerville Old Face"/>
                <w:strike/>
              </w:rPr>
            </w:rPrChange>
          </w:rPr>
          <w:delText xml:space="preserve">and can </w:delText>
        </w:r>
        <w:r w:rsidR="00997ECE" w:rsidRPr="004C42CA" w:rsidDel="00E527FD">
          <w:rPr>
            <w:rFonts w:ascii="Baskerville Old Face" w:hAnsi="Baskerville Old Face"/>
            <w:strike/>
            <w:color w:val="000000" w:themeColor="text1"/>
            <w:rPrChange w:id="2566" w:author="Terry Heller" w:date="2021-12-23T09:17:00Z">
              <w:rPr>
                <w:rFonts w:ascii="Baskerville Old Face" w:hAnsi="Baskerville Old Face"/>
                <w:strike/>
              </w:rPr>
            </w:rPrChange>
          </w:rPr>
          <w:delText xml:space="preserve">help you identify </w:delText>
        </w:r>
        <w:r w:rsidRPr="004C42CA" w:rsidDel="00E527FD">
          <w:rPr>
            <w:rFonts w:ascii="Baskerville Old Face" w:hAnsi="Baskerville Old Face"/>
            <w:strike/>
            <w:color w:val="000000" w:themeColor="text1"/>
            <w:rPrChange w:id="2567" w:author="Terry Heller" w:date="2021-12-23T09:17:00Z">
              <w:rPr>
                <w:rFonts w:ascii="Baskerville Old Face" w:hAnsi="Baskerville Old Face"/>
                <w:strike/>
              </w:rPr>
            </w:rPrChange>
          </w:rPr>
          <w:delText>resources for market and related technical information.</w:delText>
        </w:r>
        <w:r w:rsidRPr="004C42CA" w:rsidDel="00E527FD">
          <w:rPr>
            <w:rFonts w:ascii="Baskerville Old Face" w:hAnsi="Baskerville Old Face"/>
            <w:color w:val="000000" w:themeColor="text1"/>
            <w:rPrChange w:id="2568" w:author="Terry Heller" w:date="2021-12-23T09:17:00Z">
              <w:rPr>
                <w:rFonts w:ascii="Baskerville Old Face" w:hAnsi="Baskerville Old Face"/>
              </w:rPr>
            </w:rPrChange>
          </w:rPr>
          <w:delText xml:space="preserve"> </w:delText>
        </w:r>
      </w:del>
      <w:r w:rsidRPr="004C42CA">
        <w:rPr>
          <w:rFonts w:ascii="Baskerville Old Face" w:hAnsi="Baskerville Old Face"/>
          <w:color w:val="000000" w:themeColor="text1"/>
          <w:rPrChange w:id="2569" w:author="Terry Heller" w:date="2021-12-23T09:17:00Z">
            <w:rPr>
              <w:rFonts w:ascii="Baskerville Old Face" w:hAnsi="Baskerville Old Face"/>
            </w:rPr>
          </w:rPrChange>
        </w:rPr>
        <w:t xml:space="preserve">LCRPC </w:t>
      </w:r>
      <w:r w:rsidR="00997ECE" w:rsidRPr="004C42CA">
        <w:rPr>
          <w:rFonts w:ascii="Baskerville Old Face" w:hAnsi="Baskerville Old Face"/>
          <w:color w:val="000000" w:themeColor="text1"/>
          <w:rPrChange w:id="2570" w:author="Terry Heller" w:date="2021-12-23T09:17:00Z">
            <w:rPr>
              <w:rFonts w:ascii="Baskerville Old Face" w:hAnsi="Baskerville Old Face"/>
            </w:rPr>
          </w:rPrChange>
        </w:rPr>
        <w:t>is also available</w:t>
      </w:r>
      <w:r w:rsidR="002D3A99" w:rsidRPr="004C42CA">
        <w:rPr>
          <w:rFonts w:ascii="Baskerville Old Face" w:hAnsi="Baskerville Old Face"/>
          <w:color w:val="000000" w:themeColor="text1"/>
          <w:rPrChange w:id="2571" w:author="Terry Heller" w:date="2021-12-23T09:17:00Z">
            <w:rPr>
              <w:rFonts w:ascii="Baskerville Old Face" w:hAnsi="Baskerville Old Face"/>
            </w:rPr>
          </w:rPrChange>
        </w:rPr>
        <w:t xml:space="preserve"> to</w:t>
      </w:r>
      <w:r w:rsidR="00997ECE" w:rsidRPr="004C42CA">
        <w:rPr>
          <w:rFonts w:ascii="Baskerville Old Face" w:hAnsi="Baskerville Old Face"/>
          <w:color w:val="000000" w:themeColor="text1"/>
          <w:rPrChange w:id="2572" w:author="Terry Heller" w:date="2021-12-23T09:17:00Z">
            <w:rPr>
              <w:rFonts w:ascii="Baskerville Old Face" w:hAnsi="Baskerville Old Face"/>
            </w:rPr>
          </w:rPrChange>
        </w:rPr>
        <w:t xml:space="preserve"> </w:t>
      </w:r>
      <w:r w:rsidRPr="004C42CA">
        <w:rPr>
          <w:rFonts w:ascii="Baskerville Old Face" w:hAnsi="Baskerville Old Face"/>
          <w:color w:val="000000" w:themeColor="text1"/>
          <w:rPrChange w:id="2573" w:author="Terry Heller" w:date="2021-12-23T09:17:00Z">
            <w:rPr>
              <w:rFonts w:ascii="Baskerville Old Face" w:hAnsi="Baskerville Old Face"/>
            </w:rPr>
          </w:rPrChange>
        </w:rPr>
        <w:t>review lending and gap financing opportunities, Pine Tree Zone, and tax increment financing, along with workforce training, energy efficiency and other programs that fit your</w:t>
      </w:r>
      <w:r w:rsidR="00997ECE" w:rsidRPr="004C42CA">
        <w:rPr>
          <w:rFonts w:ascii="Baskerville Old Face" w:hAnsi="Baskerville Old Face"/>
          <w:color w:val="000000" w:themeColor="text1"/>
          <w:rPrChange w:id="2574" w:author="Terry Heller" w:date="2021-12-23T09:17:00Z">
            <w:rPr>
              <w:rFonts w:ascii="Baskerville Old Face" w:hAnsi="Baskerville Old Face"/>
            </w:rPr>
          </w:rPrChange>
        </w:rPr>
        <w:t xml:space="preserve"> business objectives and needs.</w:t>
      </w:r>
      <w:r w:rsidR="002D3A99" w:rsidRPr="004C42CA">
        <w:rPr>
          <w:rFonts w:ascii="Baskerville Old Face" w:hAnsi="Baskerville Old Face"/>
          <w:color w:val="000000" w:themeColor="text1"/>
          <w:rPrChange w:id="2575" w:author="Terry Heller" w:date="2021-12-23T09:17:00Z">
            <w:rPr>
              <w:rFonts w:ascii="Baskerville Old Face" w:hAnsi="Baskerville Old Face"/>
            </w:rPr>
          </w:rPrChange>
        </w:rPr>
        <w:t xml:space="preserve"> </w:t>
      </w:r>
      <w:del w:id="2576" w:author="Terry Heller" w:date="2021-12-22T19:05:00Z">
        <w:r w:rsidR="00997ECE" w:rsidRPr="004C42CA" w:rsidDel="00E527FD">
          <w:rPr>
            <w:rFonts w:ascii="Baskerville Old Face" w:hAnsi="Baskerville Old Face"/>
            <w:strike/>
            <w:color w:val="000000" w:themeColor="text1"/>
            <w:rPrChange w:id="2577" w:author="Terry Heller" w:date="2021-12-23T09:17:00Z">
              <w:rPr>
                <w:rFonts w:ascii="Baskerville Old Face" w:hAnsi="Baskerville Old Face"/>
                <w:strike/>
              </w:rPr>
            </w:rPrChange>
          </w:rPr>
          <w:delText>Call or drop in and they’ll be happy to</w:delText>
        </w:r>
        <w:r w:rsidRPr="004C42CA" w:rsidDel="00E527FD">
          <w:rPr>
            <w:rFonts w:ascii="Baskerville Old Face" w:hAnsi="Baskerville Old Face"/>
            <w:strike/>
            <w:color w:val="000000" w:themeColor="text1"/>
            <w:rPrChange w:id="2578" w:author="Terry Heller" w:date="2021-12-23T09:17:00Z">
              <w:rPr>
                <w:rFonts w:ascii="Baskerville Old Face" w:hAnsi="Baskerville Old Face"/>
                <w:strike/>
              </w:rPr>
            </w:rPrChange>
          </w:rPr>
          <w:delText xml:space="preserve"> share </w:delText>
        </w:r>
        <w:r w:rsidR="00997ECE" w:rsidRPr="004C42CA" w:rsidDel="00E527FD">
          <w:rPr>
            <w:rFonts w:ascii="Baskerville Old Face" w:hAnsi="Baskerville Old Face"/>
            <w:strike/>
            <w:color w:val="000000" w:themeColor="text1"/>
            <w:rPrChange w:id="2579" w:author="Terry Heller" w:date="2021-12-23T09:17:00Z">
              <w:rPr>
                <w:rFonts w:ascii="Baskerville Old Face" w:hAnsi="Baskerville Old Face"/>
                <w:strike/>
              </w:rPr>
            </w:rPrChange>
          </w:rPr>
          <w:delText>their</w:delText>
        </w:r>
        <w:r w:rsidRPr="004C42CA" w:rsidDel="00E527FD">
          <w:rPr>
            <w:rFonts w:ascii="Baskerville Old Face" w:hAnsi="Baskerville Old Face"/>
            <w:strike/>
            <w:color w:val="000000" w:themeColor="text1"/>
            <w:rPrChange w:id="2580" w:author="Terry Heller" w:date="2021-12-23T09:17:00Z">
              <w:rPr>
                <w:rFonts w:ascii="Baskerville Old Face" w:hAnsi="Baskerville Old Face"/>
                <w:strike/>
              </w:rPr>
            </w:rPrChange>
          </w:rPr>
          <w:delText xml:space="preserve"> knowledge of local public infrastructure, workforce training, and business assistance grants, and other resources that will support your business objectives</w:delText>
        </w:r>
        <w:r w:rsidR="00997ECE" w:rsidRPr="004C42CA" w:rsidDel="00E527FD">
          <w:rPr>
            <w:rFonts w:ascii="Baskerville Old Face" w:hAnsi="Baskerville Old Face"/>
            <w:strike/>
            <w:color w:val="000000" w:themeColor="text1"/>
            <w:rPrChange w:id="2581" w:author="Terry Heller" w:date="2021-12-23T09:17:00Z">
              <w:rPr>
                <w:rFonts w:ascii="Baskerville Old Face" w:hAnsi="Baskerville Old Face"/>
                <w:strike/>
              </w:rPr>
            </w:rPrChange>
          </w:rPr>
          <w:delText>.</w:delText>
        </w:r>
      </w:del>
    </w:p>
    <w:p w14:paraId="5F5703EA" w14:textId="77777777" w:rsidR="00BD7B79" w:rsidRPr="004C42CA" w:rsidRDefault="00BD7B79" w:rsidP="00E527FD">
      <w:pPr>
        <w:tabs>
          <w:tab w:val="left" w:pos="6990"/>
        </w:tabs>
        <w:rPr>
          <w:ins w:id="2582" w:author="Terry Heller" w:date="2021-12-22T20:52:00Z"/>
          <w:rFonts w:ascii="Baskerville Old Face" w:hAnsi="Baskerville Old Face"/>
          <w:b/>
          <w:color w:val="000000" w:themeColor="text1"/>
          <w:sz w:val="10"/>
          <w:szCs w:val="10"/>
          <w:rPrChange w:id="2583" w:author="Terry Heller" w:date="2021-12-23T09:17:00Z">
            <w:rPr>
              <w:ins w:id="2584" w:author="Terry Heller" w:date="2021-12-22T20:52:00Z"/>
              <w:rFonts w:ascii="Baskerville Old Face" w:hAnsi="Baskerville Old Face"/>
              <w:b/>
            </w:rPr>
          </w:rPrChange>
        </w:rPr>
      </w:pPr>
    </w:p>
    <w:p w14:paraId="2E0F2B38" w14:textId="32EA3DF1" w:rsidR="00757C34" w:rsidRPr="004C42CA" w:rsidDel="00E527FD" w:rsidRDefault="00BD7B79" w:rsidP="00C04E24">
      <w:pPr>
        <w:tabs>
          <w:tab w:val="left" w:pos="6990"/>
        </w:tabs>
        <w:rPr>
          <w:del w:id="2585" w:author="Terry Heller" w:date="2021-12-22T19:05:00Z"/>
          <w:rFonts w:ascii="Baskerville Old Face" w:hAnsi="Baskerville Old Face"/>
          <w:color w:val="000000" w:themeColor="text1"/>
          <w:sz w:val="22"/>
          <w:szCs w:val="22"/>
          <w:rPrChange w:id="2586" w:author="Terry Heller" w:date="2021-12-23T09:17:00Z">
            <w:rPr>
              <w:del w:id="2587" w:author="Terry Heller" w:date="2021-12-22T19:05:00Z"/>
              <w:rFonts w:ascii="Baskerville Old Face" w:hAnsi="Baskerville Old Face"/>
              <w:sz w:val="26"/>
              <w:szCs w:val="26"/>
            </w:rPr>
          </w:rPrChange>
        </w:rPr>
      </w:pPr>
      <w:ins w:id="2588" w:author="Terry Heller" w:date="2021-12-22T20:52:00Z">
        <w:r w:rsidRPr="004C42CA">
          <w:rPr>
            <w:rFonts w:ascii="Baskerville Old Face" w:hAnsi="Baskerville Old Face"/>
            <w:b/>
            <w:color w:val="000000" w:themeColor="text1"/>
            <w:rPrChange w:id="2589" w:author="Terry Heller" w:date="2021-12-23T09:17:00Z">
              <w:rPr>
                <w:rFonts w:ascii="Baskerville Old Face" w:hAnsi="Baskerville Old Face"/>
                <w:b/>
              </w:rPr>
            </w:rPrChange>
          </w:rPr>
          <w:t>CONTACT:</w:t>
        </w:r>
        <w:r w:rsidRPr="004C42CA">
          <w:rPr>
            <w:rFonts w:ascii="Baskerville Old Face" w:hAnsi="Baskerville Old Face" w:cs="Arial"/>
            <w:color w:val="000000" w:themeColor="text1"/>
            <w:rPrChange w:id="2590" w:author="Terry Heller" w:date="2021-12-23T09:17:00Z">
              <w:rPr>
                <w:rFonts w:ascii="Baskerville Old Face" w:hAnsi="Baskerville Old Face" w:cs="Arial"/>
              </w:rPr>
            </w:rPrChange>
          </w:rPr>
          <w:t xml:space="preserve">  </w:t>
        </w:r>
      </w:ins>
      <w:r w:rsidR="00345263" w:rsidRPr="004C42CA">
        <w:rPr>
          <w:rFonts w:ascii="Baskerville Old Face" w:hAnsi="Baskerville Old Face"/>
          <w:color w:val="000000" w:themeColor="text1"/>
          <w:sz w:val="22"/>
          <w:szCs w:val="22"/>
          <w:rPrChange w:id="2591" w:author="Terry Heller" w:date="2021-12-23T09:17:00Z">
            <w:rPr>
              <w:rFonts w:ascii="Baskerville Old Face" w:hAnsi="Baskerville Old Face"/>
              <w:sz w:val="26"/>
              <w:szCs w:val="26"/>
            </w:rPr>
          </w:rPrChange>
        </w:rPr>
        <w:t>Phone: 207-882-7552</w:t>
      </w:r>
      <w:r w:rsidR="00C04E24" w:rsidRPr="004C42CA">
        <w:rPr>
          <w:rFonts w:ascii="Baskerville Old Face" w:hAnsi="Baskerville Old Face"/>
          <w:color w:val="000000" w:themeColor="text1"/>
          <w:sz w:val="22"/>
          <w:szCs w:val="22"/>
          <w:rPrChange w:id="2592" w:author="Terry Heller" w:date="2021-12-23T09:17:00Z">
            <w:rPr>
              <w:rFonts w:ascii="Baskerville Old Face" w:hAnsi="Baskerville Old Face"/>
              <w:sz w:val="26"/>
              <w:szCs w:val="26"/>
            </w:rPr>
          </w:rPrChange>
        </w:rPr>
        <w:t xml:space="preserve">    </w:t>
      </w:r>
      <w:r w:rsidR="00345263" w:rsidRPr="004C42CA">
        <w:rPr>
          <w:rFonts w:ascii="Baskerville Old Face" w:hAnsi="Baskerville Old Face"/>
          <w:color w:val="000000" w:themeColor="text1"/>
          <w:sz w:val="22"/>
          <w:szCs w:val="22"/>
          <w:rPrChange w:id="2593" w:author="Terry Heller" w:date="2021-12-23T09:17:00Z">
            <w:rPr>
              <w:rFonts w:ascii="Baskerville Old Face" w:hAnsi="Baskerville Old Face"/>
              <w:sz w:val="26"/>
              <w:szCs w:val="26"/>
            </w:rPr>
          </w:rPrChange>
        </w:rPr>
        <w:t xml:space="preserve">Website: </w:t>
      </w:r>
      <w:r w:rsidR="001D39FD" w:rsidRPr="004C42CA">
        <w:rPr>
          <w:color w:val="000000" w:themeColor="text1"/>
          <w:sz w:val="22"/>
          <w:szCs w:val="22"/>
          <w:rPrChange w:id="2594" w:author="Terry Heller" w:date="2021-12-23T09:17:00Z">
            <w:rPr/>
          </w:rPrChange>
        </w:rPr>
        <w:fldChar w:fldCharType="begin"/>
      </w:r>
      <w:r w:rsidR="001D39FD" w:rsidRPr="004C42CA">
        <w:rPr>
          <w:color w:val="000000" w:themeColor="text1"/>
          <w:sz w:val="22"/>
          <w:szCs w:val="22"/>
          <w:rPrChange w:id="2595" w:author="Terry Heller" w:date="2021-12-23T09:17:00Z">
            <w:rPr/>
          </w:rPrChange>
        </w:rPr>
        <w:instrText xml:space="preserve"> HYPERLINK "http://lcrpc.org/" </w:instrText>
      </w:r>
      <w:r w:rsidR="001D39FD" w:rsidRPr="007520D3">
        <w:rPr>
          <w:color w:val="000000" w:themeColor="text1"/>
          <w:sz w:val="22"/>
          <w:szCs w:val="22"/>
        </w:rPr>
      </w:r>
      <w:r w:rsidR="001D39FD" w:rsidRPr="004C42CA">
        <w:rPr>
          <w:color w:val="000000" w:themeColor="text1"/>
          <w:sz w:val="22"/>
          <w:szCs w:val="22"/>
          <w:rPrChange w:id="2596" w:author="Terry Heller" w:date="2021-12-23T09:17:00Z">
            <w:rPr>
              <w:rStyle w:val="Hyperlink"/>
              <w:rFonts w:ascii="Baskerville Old Face" w:hAnsi="Baskerville Old Face"/>
              <w:sz w:val="26"/>
              <w:szCs w:val="26"/>
            </w:rPr>
          </w:rPrChange>
        </w:rPr>
        <w:fldChar w:fldCharType="separate"/>
      </w:r>
      <w:r w:rsidR="00997ECE" w:rsidRPr="004C42CA">
        <w:rPr>
          <w:rStyle w:val="Hyperlink"/>
          <w:rFonts w:ascii="Baskerville Old Face" w:hAnsi="Baskerville Old Face"/>
          <w:color w:val="000000" w:themeColor="text1"/>
          <w:sz w:val="22"/>
          <w:szCs w:val="22"/>
          <w:rPrChange w:id="2597" w:author="Terry Heller" w:date="2021-12-23T09:17:00Z">
            <w:rPr>
              <w:rStyle w:val="Hyperlink"/>
              <w:rFonts w:ascii="Baskerville Old Face" w:hAnsi="Baskerville Old Face"/>
              <w:sz w:val="26"/>
              <w:szCs w:val="26"/>
            </w:rPr>
          </w:rPrChange>
        </w:rPr>
        <w:t>http://lcrpc.org/</w:t>
      </w:r>
      <w:r w:rsidR="001D39FD" w:rsidRPr="004C42CA">
        <w:rPr>
          <w:rStyle w:val="Hyperlink"/>
          <w:rFonts w:ascii="Baskerville Old Face" w:hAnsi="Baskerville Old Face"/>
          <w:color w:val="000000" w:themeColor="text1"/>
          <w:sz w:val="22"/>
          <w:szCs w:val="22"/>
          <w:rPrChange w:id="2598" w:author="Terry Heller" w:date="2021-12-23T09:17:00Z">
            <w:rPr>
              <w:rStyle w:val="Hyperlink"/>
              <w:rFonts w:ascii="Baskerville Old Face" w:hAnsi="Baskerville Old Face"/>
              <w:sz w:val="26"/>
              <w:szCs w:val="26"/>
            </w:rPr>
          </w:rPrChange>
        </w:rPr>
        <w:fldChar w:fldCharType="end"/>
      </w:r>
    </w:p>
    <w:p w14:paraId="3A5EA50A" w14:textId="5BEE4ED1" w:rsidR="00E13BDE" w:rsidRPr="004C42CA" w:rsidRDefault="00E13BDE">
      <w:pPr>
        <w:tabs>
          <w:tab w:val="left" w:pos="6990"/>
        </w:tabs>
        <w:rPr>
          <w:ins w:id="2599" w:author="Terry Heller" w:date="2021-12-22T18:57:00Z"/>
          <w:rFonts w:ascii="Baskerville Old Face" w:hAnsi="Baskerville Old Face"/>
          <w:b/>
          <w:color w:val="000000" w:themeColor="text1"/>
          <w:sz w:val="22"/>
          <w:szCs w:val="22"/>
          <w:rPrChange w:id="2600" w:author="Terry Heller" w:date="2021-12-23T09:17:00Z">
            <w:rPr>
              <w:ins w:id="2601" w:author="Terry Heller" w:date="2021-12-22T18:57:00Z"/>
              <w:rFonts w:ascii="Baskerville Old Face" w:hAnsi="Baskerville Old Face"/>
              <w:b/>
              <w:sz w:val="36"/>
              <w:szCs w:val="36"/>
            </w:rPr>
          </w:rPrChange>
        </w:rPr>
        <w:pPrChange w:id="2602" w:author="Terry Heller" w:date="2021-12-22T19:05:00Z">
          <w:pPr>
            <w:tabs>
              <w:tab w:val="left" w:pos="6990"/>
            </w:tabs>
            <w:jc w:val="center"/>
          </w:pPr>
        </w:pPrChange>
      </w:pPr>
    </w:p>
    <w:p w14:paraId="60528E20" w14:textId="59D002D4" w:rsidR="00E13BDE" w:rsidRPr="004C42CA" w:rsidDel="00BD7B79" w:rsidRDefault="00E13BDE" w:rsidP="00E527FD">
      <w:pPr>
        <w:tabs>
          <w:tab w:val="left" w:pos="6990"/>
        </w:tabs>
        <w:rPr>
          <w:del w:id="2603" w:author="Terry Heller" w:date="2021-12-22T19:05:00Z"/>
          <w:rFonts w:ascii="Baskerville Old Face" w:hAnsi="Baskerville Old Face"/>
          <w:b/>
          <w:color w:val="000000" w:themeColor="text1"/>
          <w:sz w:val="22"/>
          <w:szCs w:val="22"/>
          <w:rPrChange w:id="2604" w:author="Terry Heller" w:date="2021-12-23T09:17:00Z">
            <w:rPr>
              <w:del w:id="2605" w:author="Terry Heller" w:date="2021-12-22T19:05:00Z"/>
              <w:rFonts w:ascii="Baskerville Old Face" w:hAnsi="Baskerville Old Face"/>
              <w:b/>
              <w:sz w:val="22"/>
              <w:szCs w:val="22"/>
            </w:rPr>
          </w:rPrChange>
        </w:rPr>
      </w:pPr>
    </w:p>
    <w:p w14:paraId="1C096824" w14:textId="77777777" w:rsidR="00BD7B79" w:rsidRPr="004C42CA" w:rsidRDefault="00BD7B79" w:rsidP="00E527FD">
      <w:pPr>
        <w:tabs>
          <w:tab w:val="left" w:pos="6990"/>
        </w:tabs>
        <w:rPr>
          <w:ins w:id="2606" w:author="Terry Heller" w:date="2021-12-22T20:53:00Z"/>
          <w:rFonts w:ascii="Baskerville Old Face" w:hAnsi="Baskerville Old Face"/>
          <w:b/>
          <w:color w:val="000000" w:themeColor="text1"/>
          <w:sz w:val="22"/>
          <w:szCs w:val="22"/>
          <w:rPrChange w:id="2607" w:author="Terry Heller" w:date="2021-12-23T09:17:00Z">
            <w:rPr>
              <w:ins w:id="2608" w:author="Terry Heller" w:date="2021-12-22T20:53:00Z"/>
              <w:rFonts w:ascii="Baskerville Old Face" w:hAnsi="Baskerville Old Face"/>
              <w:b/>
              <w:sz w:val="36"/>
              <w:szCs w:val="36"/>
            </w:rPr>
          </w:rPrChange>
        </w:rPr>
      </w:pPr>
    </w:p>
    <w:p w14:paraId="72D30FA6" w14:textId="77777777" w:rsidR="00E13BDE" w:rsidRPr="004C42CA" w:rsidRDefault="00E13BDE">
      <w:pPr>
        <w:tabs>
          <w:tab w:val="left" w:pos="6990"/>
        </w:tabs>
        <w:rPr>
          <w:ins w:id="2609" w:author="Terry Heller" w:date="2021-12-22T18:59:00Z"/>
          <w:rFonts w:ascii="Baskerville Old Face" w:hAnsi="Baskerville Old Face"/>
          <w:b/>
          <w:color w:val="000000" w:themeColor="text1"/>
          <w:sz w:val="36"/>
          <w:szCs w:val="36"/>
          <w:rPrChange w:id="2610" w:author="Terry Heller" w:date="2021-12-23T09:17:00Z">
            <w:rPr>
              <w:ins w:id="2611" w:author="Terry Heller" w:date="2021-12-22T18:59:00Z"/>
              <w:rFonts w:ascii="Baskerville Old Face" w:hAnsi="Baskerville Old Face"/>
              <w:b/>
              <w:sz w:val="36"/>
              <w:szCs w:val="36"/>
            </w:rPr>
          </w:rPrChange>
        </w:rPr>
        <w:pPrChange w:id="2612" w:author="Terry Heller" w:date="2021-12-22T19:05:00Z">
          <w:pPr>
            <w:tabs>
              <w:tab w:val="left" w:pos="6990"/>
            </w:tabs>
            <w:jc w:val="center"/>
          </w:pPr>
        </w:pPrChange>
      </w:pPr>
    </w:p>
    <w:p w14:paraId="06C4927F" w14:textId="0CFB1124" w:rsidR="00445BB8" w:rsidRPr="004C42CA" w:rsidRDefault="00757C34">
      <w:pPr>
        <w:tabs>
          <w:tab w:val="left" w:pos="6990"/>
        </w:tabs>
        <w:rPr>
          <w:ins w:id="2613" w:author="Terry Heller" w:date="2021-12-22T20:53:00Z"/>
          <w:rFonts w:ascii="Baskerville Old Face" w:hAnsi="Baskerville Old Face"/>
          <w:b/>
          <w:color w:val="000000" w:themeColor="text1"/>
          <w:sz w:val="36"/>
          <w:szCs w:val="36"/>
          <w:rPrChange w:id="2614" w:author="Terry Heller" w:date="2021-12-23T09:17:00Z">
            <w:rPr>
              <w:ins w:id="2615" w:author="Terry Heller" w:date="2021-12-22T20:53:00Z"/>
              <w:rFonts w:ascii="Baskerville Old Face" w:hAnsi="Baskerville Old Face"/>
              <w:b/>
              <w:sz w:val="36"/>
              <w:szCs w:val="36"/>
            </w:rPr>
          </w:rPrChange>
        </w:rPr>
        <w:pPrChange w:id="2616" w:author="Terry Heller" w:date="2021-12-22T20:54:00Z">
          <w:pPr>
            <w:tabs>
              <w:tab w:val="left" w:pos="6990"/>
            </w:tabs>
            <w:jc w:val="center"/>
          </w:pPr>
        </w:pPrChange>
      </w:pPr>
      <w:r w:rsidRPr="004C42CA">
        <w:rPr>
          <w:rFonts w:ascii="Baskerville Old Face" w:hAnsi="Baskerville Old Face"/>
          <w:b/>
          <w:color w:val="000000" w:themeColor="text1"/>
          <w:sz w:val="36"/>
          <w:szCs w:val="36"/>
          <w:rPrChange w:id="2617" w:author="Terry Heller" w:date="2021-12-23T09:17:00Z">
            <w:rPr>
              <w:rFonts w:ascii="Baskerville Old Face" w:hAnsi="Baskerville Old Face"/>
              <w:b/>
              <w:sz w:val="36"/>
              <w:szCs w:val="36"/>
            </w:rPr>
          </w:rPrChange>
        </w:rPr>
        <w:t>Additional State</w:t>
      </w:r>
      <w:r w:rsidR="009E63CB" w:rsidRPr="004C42CA">
        <w:rPr>
          <w:rFonts w:ascii="Baskerville Old Face" w:hAnsi="Baskerville Old Face"/>
          <w:b/>
          <w:color w:val="000000" w:themeColor="text1"/>
          <w:sz w:val="36"/>
          <w:szCs w:val="36"/>
          <w:rPrChange w:id="2618" w:author="Terry Heller" w:date="2021-12-23T09:17:00Z">
            <w:rPr>
              <w:rFonts w:ascii="Baskerville Old Face" w:hAnsi="Baskerville Old Face"/>
              <w:b/>
              <w:sz w:val="36"/>
              <w:szCs w:val="36"/>
            </w:rPr>
          </w:rPrChange>
        </w:rPr>
        <w:t xml:space="preserve"> &amp; Federal</w:t>
      </w:r>
      <w:r w:rsidRPr="004C42CA">
        <w:rPr>
          <w:rFonts w:ascii="Baskerville Old Face" w:hAnsi="Baskerville Old Face"/>
          <w:b/>
          <w:color w:val="000000" w:themeColor="text1"/>
          <w:sz w:val="36"/>
          <w:szCs w:val="36"/>
          <w:rPrChange w:id="2619" w:author="Terry Heller" w:date="2021-12-23T09:17:00Z">
            <w:rPr>
              <w:rFonts w:ascii="Baskerville Old Face" w:hAnsi="Baskerville Old Face"/>
              <w:b/>
              <w:sz w:val="36"/>
              <w:szCs w:val="36"/>
            </w:rPr>
          </w:rPrChange>
        </w:rPr>
        <w:t xml:space="preserve"> Resources</w:t>
      </w:r>
    </w:p>
    <w:p w14:paraId="16CD3752" w14:textId="77777777" w:rsidR="00BD7B79" w:rsidRPr="004C42CA" w:rsidRDefault="00BD7B79" w:rsidP="00B26B5D">
      <w:pPr>
        <w:tabs>
          <w:tab w:val="left" w:pos="6990"/>
        </w:tabs>
        <w:jc w:val="center"/>
        <w:rPr>
          <w:rFonts w:ascii="Baskerville Old Face" w:hAnsi="Baskerville Old Face"/>
          <w:b/>
          <w:color w:val="000000" w:themeColor="text1"/>
          <w:sz w:val="36"/>
          <w:szCs w:val="36"/>
          <w:rPrChange w:id="2620" w:author="Terry Heller" w:date="2021-12-23T09:17:00Z">
            <w:rPr>
              <w:rFonts w:ascii="Baskerville Old Face" w:hAnsi="Baskerville Old Face"/>
              <w:b/>
              <w:sz w:val="36"/>
              <w:szCs w:val="36"/>
            </w:rPr>
          </w:rPrChange>
        </w:rPr>
      </w:pPr>
    </w:p>
    <w:tbl>
      <w:tblPr>
        <w:tblStyle w:val="TableGrid"/>
        <w:tblW w:w="0" w:type="auto"/>
        <w:tblLook w:val="04A0" w:firstRow="1" w:lastRow="0" w:firstColumn="1" w:lastColumn="0" w:noHBand="0" w:noVBand="1"/>
      </w:tblPr>
      <w:tblGrid>
        <w:gridCol w:w="4528"/>
        <w:gridCol w:w="5542"/>
      </w:tblGrid>
      <w:tr w:rsidR="00757C34" w:rsidRPr="004C42CA" w14:paraId="13D2DAE6" w14:textId="77777777" w:rsidTr="00F9584D">
        <w:tc>
          <w:tcPr>
            <w:tcW w:w="4871" w:type="dxa"/>
          </w:tcPr>
          <w:p w14:paraId="3E34CB9B" w14:textId="77777777" w:rsidR="00A170C5" w:rsidRPr="004C42CA" w:rsidRDefault="00A170C5" w:rsidP="00A170C5">
            <w:pPr>
              <w:autoSpaceDE w:val="0"/>
              <w:autoSpaceDN w:val="0"/>
              <w:adjustRightInd w:val="0"/>
              <w:rPr>
                <w:rFonts w:ascii="Baskerville Old Face" w:hAnsi="Baskerville Old Face" w:cs="TimesNewRoman"/>
                <w:b/>
                <w:color w:val="000000" w:themeColor="text1"/>
                <w:rPrChange w:id="2621" w:author="Terry Heller" w:date="2021-12-23T09:17:00Z">
                  <w:rPr>
                    <w:rFonts w:ascii="Baskerville Old Face" w:hAnsi="Baskerville Old Face" w:cs="TimesNewRoman"/>
                    <w:b/>
                  </w:rPr>
                </w:rPrChange>
              </w:rPr>
            </w:pPr>
            <w:r w:rsidRPr="004C42CA">
              <w:rPr>
                <w:rFonts w:ascii="Baskerville Old Face" w:hAnsi="Baskerville Old Face" w:cs="TimesNewRoman"/>
                <w:b/>
                <w:color w:val="000000" w:themeColor="text1"/>
                <w:rPrChange w:id="2622" w:author="Terry Heller" w:date="2021-12-23T09:17:00Z">
                  <w:rPr>
                    <w:rFonts w:ascii="Baskerville Old Face" w:hAnsi="Baskerville Old Face" w:cs="TimesNewRoman"/>
                    <w:b/>
                  </w:rPr>
                </w:rPrChange>
              </w:rPr>
              <w:t xml:space="preserve">Maine Department of </w:t>
            </w:r>
            <w:r w:rsidR="0091122C" w:rsidRPr="004C42CA">
              <w:rPr>
                <w:rFonts w:ascii="Baskerville Old Face" w:hAnsi="Baskerville Old Face" w:cs="TimesNewRoman"/>
                <w:b/>
                <w:color w:val="000000" w:themeColor="text1"/>
                <w:rPrChange w:id="2623" w:author="Terry Heller" w:date="2021-12-23T09:17:00Z">
                  <w:rPr>
                    <w:rFonts w:ascii="Baskerville Old Face" w:hAnsi="Baskerville Old Face" w:cs="TimesNewRoman"/>
                    <w:b/>
                  </w:rPr>
                </w:rPrChange>
              </w:rPr>
              <w:t xml:space="preserve">Agriculture, </w:t>
            </w:r>
            <w:r w:rsidRPr="004C42CA">
              <w:rPr>
                <w:rFonts w:ascii="Baskerville Old Face" w:hAnsi="Baskerville Old Face" w:cs="TimesNewRoman"/>
                <w:b/>
                <w:color w:val="000000" w:themeColor="text1"/>
                <w:rPrChange w:id="2624" w:author="Terry Heller" w:date="2021-12-23T09:17:00Z">
                  <w:rPr>
                    <w:rFonts w:ascii="Baskerville Old Face" w:hAnsi="Baskerville Old Face" w:cs="TimesNewRoman"/>
                    <w:b/>
                  </w:rPr>
                </w:rPrChange>
              </w:rPr>
              <w:t>Food and Rural Resources</w:t>
            </w:r>
          </w:p>
          <w:p w14:paraId="0A73DF5D" w14:textId="77777777" w:rsidR="00A170C5" w:rsidRPr="004C42CA" w:rsidRDefault="00A170C5" w:rsidP="00A170C5">
            <w:pPr>
              <w:autoSpaceDE w:val="0"/>
              <w:autoSpaceDN w:val="0"/>
              <w:adjustRightInd w:val="0"/>
              <w:rPr>
                <w:rFonts w:ascii="Baskerville Old Face" w:hAnsi="Baskerville Old Face" w:cs="TimesNewRoman"/>
                <w:color w:val="000000" w:themeColor="text1"/>
                <w:sz w:val="22"/>
                <w:szCs w:val="22"/>
                <w:rPrChange w:id="2625" w:author="Terry Heller" w:date="2021-12-23T09:17:00Z">
                  <w:rPr>
                    <w:rFonts w:ascii="Baskerville Old Face" w:hAnsi="Baskerville Old Face" w:cs="TimesNewRoman"/>
                  </w:rPr>
                </w:rPrChange>
              </w:rPr>
            </w:pPr>
            <w:r w:rsidRPr="004C42CA">
              <w:rPr>
                <w:rFonts w:ascii="Baskerville Old Face" w:hAnsi="Baskerville Old Face" w:cs="TimesNewRoman"/>
                <w:color w:val="000000" w:themeColor="text1"/>
                <w:rPrChange w:id="2626" w:author="Terry Heller" w:date="2021-12-23T09:17:00Z">
                  <w:rPr>
                    <w:rFonts w:ascii="Baskerville Old Face" w:hAnsi="Baskerville Old Face" w:cs="TimesNewRoman"/>
                  </w:rPr>
                </w:rPrChange>
              </w:rPr>
              <w:t>State House Station #28</w:t>
            </w:r>
          </w:p>
          <w:p w14:paraId="1A4CB566" w14:textId="77777777" w:rsidR="00A170C5" w:rsidRPr="004C42CA" w:rsidRDefault="00A170C5" w:rsidP="00A170C5">
            <w:pPr>
              <w:autoSpaceDE w:val="0"/>
              <w:autoSpaceDN w:val="0"/>
              <w:adjustRightInd w:val="0"/>
              <w:rPr>
                <w:rFonts w:ascii="Baskerville Old Face" w:hAnsi="Baskerville Old Face" w:cs="TimesNewRoman"/>
                <w:color w:val="000000" w:themeColor="text1"/>
                <w:sz w:val="22"/>
                <w:szCs w:val="22"/>
                <w:rPrChange w:id="2627" w:author="Terry Heller" w:date="2021-12-23T09:17:00Z">
                  <w:rPr>
                    <w:rFonts w:ascii="Baskerville Old Face" w:hAnsi="Baskerville Old Face" w:cs="TimesNewRoman"/>
                  </w:rPr>
                </w:rPrChange>
              </w:rPr>
            </w:pPr>
            <w:r w:rsidRPr="004C42CA">
              <w:rPr>
                <w:rFonts w:ascii="Baskerville Old Face" w:hAnsi="Baskerville Old Face" w:cs="TimesNewRoman"/>
                <w:color w:val="000000" w:themeColor="text1"/>
                <w:rPrChange w:id="2628" w:author="Terry Heller" w:date="2021-12-23T09:17:00Z">
                  <w:rPr>
                    <w:rFonts w:ascii="Baskerville Old Face" w:hAnsi="Baskerville Old Face" w:cs="TimesNewRoman"/>
                  </w:rPr>
                </w:rPrChange>
              </w:rPr>
              <w:t>Augusta, ME 04333</w:t>
            </w:r>
          </w:p>
          <w:p w14:paraId="0BD7CFE4" w14:textId="77777777" w:rsidR="00A170C5" w:rsidRPr="004C42CA" w:rsidRDefault="00A170C5" w:rsidP="00A170C5">
            <w:pPr>
              <w:autoSpaceDE w:val="0"/>
              <w:autoSpaceDN w:val="0"/>
              <w:adjustRightInd w:val="0"/>
              <w:rPr>
                <w:rFonts w:ascii="Baskerville Old Face" w:hAnsi="Baskerville Old Face" w:cs="TimesNewRoman"/>
                <w:color w:val="000000" w:themeColor="text1"/>
                <w:sz w:val="22"/>
                <w:szCs w:val="22"/>
                <w:rPrChange w:id="2629" w:author="Terry Heller" w:date="2021-12-23T09:17:00Z">
                  <w:rPr>
                    <w:rFonts w:ascii="Baskerville Old Face" w:hAnsi="Baskerville Old Face" w:cs="TimesNewRoman"/>
                  </w:rPr>
                </w:rPrChange>
              </w:rPr>
            </w:pPr>
            <w:r w:rsidRPr="004C42CA">
              <w:rPr>
                <w:rFonts w:ascii="Baskerville Old Face" w:hAnsi="Baskerville Old Face" w:cs="TimesNewRoman"/>
                <w:color w:val="000000" w:themeColor="text1"/>
                <w:rPrChange w:id="2630" w:author="Terry Heller" w:date="2021-12-23T09:17:00Z">
                  <w:rPr>
                    <w:rFonts w:ascii="Baskerville Old Face" w:hAnsi="Baskerville Old Face" w:cs="TimesNewRoman"/>
                  </w:rPr>
                </w:rPrChange>
              </w:rPr>
              <w:t>(207) 287-3871</w:t>
            </w:r>
          </w:p>
          <w:p w14:paraId="714F1C64" w14:textId="77777777" w:rsidR="00757C34" w:rsidRPr="004C42CA" w:rsidRDefault="001D39FD" w:rsidP="0091122C">
            <w:pPr>
              <w:autoSpaceDE w:val="0"/>
              <w:autoSpaceDN w:val="0"/>
              <w:adjustRightInd w:val="0"/>
              <w:rPr>
                <w:rFonts w:ascii="Baskerville Old Face" w:hAnsi="Baskerville Old Face"/>
                <w:b/>
                <w:color w:val="000000" w:themeColor="text1"/>
                <w:rPrChange w:id="2631" w:author="Terry Heller" w:date="2021-12-23T09:17:00Z">
                  <w:rPr>
                    <w:rFonts w:ascii="Baskerville Old Face" w:hAnsi="Baskerville Old Face"/>
                    <w:b/>
                  </w:rPr>
                </w:rPrChange>
              </w:rPr>
            </w:pPr>
            <w:r w:rsidRPr="004C42CA">
              <w:rPr>
                <w:color w:val="000000" w:themeColor="text1"/>
                <w:rPrChange w:id="2632" w:author="Terry Heller" w:date="2021-12-23T09:17:00Z">
                  <w:rPr/>
                </w:rPrChange>
              </w:rPr>
              <w:fldChar w:fldCharType="begin"/>
            </w:r>
            <w:r w:rsidRPr="004C42CA">
              <w:rPr>
                <w:color w:val="000000" w:themeColor="text1"/>
                <w:rPrChange w:id="2633" w:author="Terry Heller" w:date="2021-12-23T09:17:00Z">
                  <w:rPr/>
                </w:rPrChange>
              </w:rPr>
              <w:instrText xml:space="preserve"> HYPERLINK "http://www.maine.gov/agriculture/index.shtml" </w:instrText>
            </w:r>
            <w:r w:rsidRPr="007520D3">
              <w:rPr>
                <w:color w:val="000000" w:themeColor="text1"/>
              </w:rPr>
            </w:r>
            <w:r w:rsidRPr="004C42CA">
              <w:rPr>
                <w:color w:val="000000" w:themeColor="text1"/>
                <w:rPrChange w:id="2634" w:author="Terry Heller" w:date="2021-12-23T09:17:00Z">
                  <w:rPr>
                    <w:rStyle w:val="Hyperlink"/>
                    <w:rFonts w:ascii="Baskerville Old Face" w:hAnsi="Baskerville Old Face" w:cs="TimesNewRoman"/>
                  </w:rPr>
                </w:rPrChange>
              </w:rPr>
              <w:fldChar w:fldCharType="separate"/>
            </w:r>
            <w:r w:rsidR="0091122C" w:rsidRPr="004C42CA">
              <w:rPr>
                <w:rStyle w:val="Hyperlink"/>
                <w:rFonts w:ascii="Baskerville Old Face" w:hAnsi="Baskerville Old Face" w:cs="TimesNewRoman"/>
                <w:color w:val="000000" w:themeColor="text1"/>
                <w:rPrChange w:id="2635" w:author="Terry Heller" w:date="2021-12-23T09:17:00Z">
                  <w:rPr>
                    <w:rStyle w:val="Hyperlink"/>
                    <w:rFonts w:ascii="Baskerville Old Face" w:hAnsi="Baskerville Old Face" w:cs="TimesNewRoman"/>
                  </w:rPr>
                </w:rPrChange>
              </w:rPr>
              <w:t>http://www.maine.gov/agriculture/index.shtml</w:t>
            </w:r>
            <w:r w:rsidRPr="004C42CA">
              <w:rPr>
                <w:rStyle w:val="Hyperlink"/>
                <w:rFonts w:ascii="Baskerville Old Face" w:hAnsi="Baskerville Old Face" w:cs="TimesNewRoman"/>
                <w:color w:val="000000" w:themeColor="text1"/>
                <w:rPrChange w:id="2636" w:author="Terry Heller" w:date="2021-12-23T09:17:00Z">
                  <w:rPr>
                    <w:rStyle w:val="Hyperlink"/>
                    <w:rFonts w:ascii="Baskerville Old Face" w:hAnsi="Baskerville Old Face" w:cs="TimesNewRoman"/>
                  </w:rPr>
                </w:rPrChange>
              </w:rPr>
              <w:fldChar w:fldCharType="end"/>
            </w:r>
            <w:r w:rsidR="0091122C" w:rsidRPr="004C42CA">
              <w:rPr>
                <w:rFonts w:ascii="Baskerville Old Face" w:hAnsi="Baskerville Old Face" w:cs="TimesNewRoman"/>
                <w:color w:val="000000" w:themeColor="text1"/>
                <w:rPrChange w:id="2637" w:author="Terry Heller" w:date="2021-12-23T09:17:00Z">
                  <w:rPr>
                    <w:rFonts w:ascii="Baskerville Old Face" w:hAnsi="Baskerville Old Face" w:cs="TimesNewRoman"/>
                  </w:rPr>
                </w:rPrChange>
              </w:rPr>
              <w:t xml:space="preserve"> </w:t>
            </w:r>
          </w:p>
        </w:tc>
        <w:tc>
          <w:tcPr>
            <w:tcW w:w="5425" w:type="dxa"/>
          </w:tcPr>
          <w:p w14:paraId="03011BDF" w14:textId="77777777" w:rsidR="00A170C5" w:rsidRPr="004C42CA" w:rsidRDefault="00A170C5" w:rsidP="00A170C5">
            <w:pPr>
              <w:autoSpaceDE w:val="0"/>
              <w:autoSpaceDN w:val="0"/>
              <w:adjustRightInd w:val="0"/>
              <w:rPr>
                <w:rFonts w:ascii="Baskerville Old Face" w:hAnsi="Baskerville Old Face" w:cs="TimesNewRoman"/>
                <w:b/>
                <w:color w:val="000000" w:themeColor="text1"/>
                <w:rPrChange w:id="2638" w:author="Terry Heller" w:date="2021-12-23T09:17:00Z">
                  <w:rPr>
                    <w:rFonts w:ascii="Baskerville Old Face" w:hAnsi="Baskerville Old Face" w:cs="TimesNewRoman"/>
                    <w:b/>
                  </w:rPr>
                </w:rPrChange>
              </w:rPr>
            </w:pPr>
            <w:r w:rsidRPr="004C42CA">
              <w:rPr>
                <w:rFonts w:ascii="Baskerville Old Face" w:hAnsi="Baskerville Old Face" w:cs="TimesNewRoman"/>
                <w:b/>
                <w:color w:val="000000" w:themeColor="text1"/>
                <w:rPrChange w:id="2639" w:author="Terry Heller" w:date="2021-12-23T09:17:00Z">
                  <w:rPr>
                    <w:rFonts w:ascii="Baskerville Old Face" w:hAnsi="Baskerville Old Face" w:cs="TimesNewRoman"/>
                    <w:b/>
                  </w:rPr>
                </w:rPrChange>
              </w:rPr>
              <w:t>Maine Department of</w:t>
            </w:r>
            <w:r w:rsidR="0091122C" w:rsidRPr="004C42CA">
              <w:rPr>
                <w:rFonts w:ascii="Baskerville Old Face" w:hAnsi="Baskerville Old Face" w:cs="TimesNewRoman"/>
                <w:b/>
                <w:color w:val="000000" w:themeColor="text1"/>
                <w:rPrChange w:id="2640" w:author="Terry Heller" w:date="2021-12-23T09:17:00Z">
                  <w:rPr>
                    <w:rFonts w:ascii="Baskerville Old Face" w:hAnsi="Baskerville Old Face" w:cs="TimesNewRoman"/>
                    <w:b/>
                  </w:rPr>
                </w:rPrChange>
              </w:rPr>
              <w:t xml:space="preserve"> Labor</w:t>
            </w:r>
          </w:p>
          <w:p w14:paraId="5C96F115" w14:textId="77777777" w:rsidR="00A170C5" w:rsidRPr="004C42CA" w:rsidRDefault="00A170C5" w:rsidP="00A170C5">
            <w:pPr>
              <w:autoSpaceDE w:val="0"/>
              <w:autoSpaceDN w:val="0"/>
              <w:adjustRightInd w:val="0"/>
              <w:rPr>
                <w:rFonts w:ascii="Baskerville Old Face" w:hAnsi="Baskerville Old Face" w:cs="TimesNewRoman"/>
                <w:color w:val="000000" w:themeColor="text1"/>
                <w:sz w:val="22"/>
                <w:szCs w:val="22"/>
                <w:rPrChange w:id="2641" w:author="Terry Heller" w:date="2021-12-23T09:17:00Z">
                  <w:rPr>
                    <w:rFonts w:ascii="Baskerville Old Face" w:hAnsi="Baskerville Old Face" w:cs="TimesNewRoman"/>
                  </w:rPr>
                </w:rPrChange>
              </w:rPr>
            </w:pPr>
            <w:r w:rsidRPr="004C42CA">
              <w:rPr>
                <w:rFonts w:ascii="Baskerville Old Face" w:hAnsi="Baskerville Old Face" w:cs="TimesNewRoman"/>
                <w:color w:val="000000" w:themeColor="text1"/>
                <w:rPrChange w:id="2642" w:author="Terry Heller" w:date="2021-12-23T09:17:00Z">
                  <w:rPr>
                    <w:rFonts w:ascii="Baskerville Old Face" w:hAnsi="Baskerville Old Face" w:cs="TimesNewRoman"/>
                  </w:rPr>
                </w:rPrChange>
              </w:rPr>
              <w:t>State House Station #54</w:t>
            </w:r>
          </w:p>
          <w:p w14:paraId="25AB9FE1" w14:textId="77777777" w:rsidR="00A170C5" w:rsidRPr="004C42CA" w:rsidRDefault="00A170C5" w:rsidP="00A170C5">
            <w:pPr>
              <w:autoSpaceDE w:val="0"/>
              <w:autoSpaceDN w:val="0"/>
              <w:adjustRightInd w:val="0"/>
              <w:rPr>
                <w:rFonts w:ascii="Baskerville Old Face" w:hAnsi="Baskerville Old Face" w:cs="TimesNewRoman"/>
                <w:color w:val="000000" w:themeColor="text1"/>
                <w:sz w:val="22"/>
                <w:szCs w:val="22"/>
                <w:rPrChange w:id="2643" w:author="Terry Heller" w:date="2021-12-23T09:17:00Z">
                  <w:rPr>
                    <w:rFonts w:ascii="Baskerville Old Face" w:hAnsi="Baskerville Old Face" w:cs="TimesNewRoman"/>
                  </w:rPr>
                </w:rPrChange>
              </w:rPr>
            </w:pPr>
            <w:r w:rsidRPr="004C42CA">
              <w:rPr>
                <w:rFonts w:ascii="Baskerville Old Face" w:hAnsi="Baskerville Old Face" w:cs="TimesNewRoman"/>
                <w:color w:val="000000" w:themeColor="text1"/>
                <w:rPrChange w:id="2644" w:author="Terry Heller" w:date="2021-12-23T09:17:00Z">
                  <w:rPr>
                    <w:rFonts w:ascii="Baskerville Old Face" w:hAnsi="Baskerville Old Face" w:cs="TimesNewRoman"/>
                  </w:rPr>
                </w:rPrChange>
              </w:rPr>
              <w:t>Augusta, ME 04333(207)</w:t>
            </w:r>
          </w:p>
          <w:p w14:paraId="44213EC6" w14:textId="77777777" w:rsidR="00A170C5" w:rsidRPr="004C42CA" w:rsidRDefault="00A170C5" w:rsidP="00A170C5">
            <w:pPr>
              <w:autoSpaceDE w:val="0"/>
              <w:autoSpaceDN w:val="0"/>
              <w:adjustRightInd w:val="0"/>
              <w:rPr>
                <w:rFonts w:ascii="Baskerville Old Face" w:hAnsi="Baskerville Old Face" w:cs="TimesNewRoman"/>
                <w:color w:val="000000" w:themeColor="text1"/>
                <w:sz w:val="22"/>
                <w:szCs w:val="22"/>
                <w:rPrChange w:id="2645" w:author="Terry Heller" w:date="2021-12-23T09:17:00Z">
                  <w:rPr>
                    <w:rFonts w:ascii="Baskerville Old Face" w:hAnsi="Baskerville Old Face" w:cs="TimesNewRoman"/>
                  </w:rPr>
                </w:rPrChange>
              </w:rPr>
            </w:pPr>
            <w:r w:rsidRPr="004C42CA">
              <w:rPr>
                <w:rFonts w:ascii="Baskerville Old Face" w:hAnsi="Baskerville Old Face" w:cs="TimesNewRoman"/>
                <w:color w:val="000000" w:themeColor="text1"/>
                <w:rPrChange w:id="2646" w:author="Terry Heller" w:date="2021-12-23T09:17:00Z">
                  <w:rPr>
                    <w:rFonts w:ascii="Baskerville Old Face" w:hAnsi="Baskerville Old Face" w:cs="TimesNewRoman"/>
                  </w:rPr>
                </w:rPrChange>
              </w:rPr>
              <w:t>287-3788</w:t>
            </w:r>
            <w:r w:rsidR="0091122C" w:rsidRPr="004C42CA">
              <w:rPr>
                <w:rFonts w:ascii="Baskerville Old Face" w:hAnsi="Baskerville Old Face" w:cs="TimesNewRoman"/>
                <w:color w:val="000000" w:themeColor="text1"/>
                <w:rPrChange w:id="2647" w:author="Terry Heller" w:date="2021-12-23T09:17:00Z">
                  <w:rPr>
                    <w:rFonts w:ascii="Baskerville Old Face" w:hAnsi="Baskerville Old Face" w:cs="TimesNewRoman"/>
                  </w:rPr>
                </w:rPrChange>
              </w:rPr>
              <w:br/>
            </w:r>
            <w:r w:rsidR="001D39FD" w:rsidRPr="004C42CA">
              <w:rPr>
                <w:color w:val="000000" w:themeColor="text1"/>
                <w:rPrChange w:id="2648" w:author="Terry Heller" w:date="2021-12-23T09:17:00Z">
                  <w:rPr/>
                </w:rPrChange>
              </w:rPr>
              <w:fldChar w:fldCharType="begin"/>
            </w:r>
            <w:r w:rsidR="001D39FD" w:rsidRPr="004C42CA">
              <w:rPr>
                <w:color w:val="000000" w:themeColor="text1"/>
                <w:rPrChange w:id="2649" w:author="Terry Heller" w:date="2021-12-23T09:17:00Z">
                  <w:rPr/>
                </w:rPrChange>
              </w:rPr>
              <w:instrText xml:space="preserve"> HYPERLINK "http://www.maine.gov/labor/" </w:instrText>
            </w:r>
            <w:r w:rsidR="001D39FD" w:rsidRPr="007520D3">
              <w:rPr>
                <w:color w:val="000000" w:themeColor="text1"/>
              </w:rPr>
            </w:r>
            <w:r w:rsidR="001D39FD" w:rsidRPr="004C42CA">
              <w:rPr>
                <w:color w:val="000000" w:themeColor="text1"/>
                <w:rPrChange w:id="2650" w:author="Terry Heller" w:date="2021-12-23T09:17:00Z">
                  <w:rPr>
                    <w:rStyle w:val="Hyperlink"/>
                    <w:rFonts w:ascii="Baskerville Old Face" w:hAnsi="Baskerville Old Face" w:cs="TimesNewRoman"/>
                  </w:rPr>
                </w:rPrChange>
              </w:rPr>
              <w:fldChar w:fldCharType="separate"/>
            </w:r>
            <w:r w:rsidR="0091122C" w:rsidRPr="004C42CA">
              <w:rPr>
                <w:rStyle w:val="Hyperlink"/>
                <w:rFonts w:ascii="Baskerville Old Face" w:hAnsi="Baskerville Old Face" w:cs="TimesNewRoman"/>
                <w:color w:val="000000" w:themeColor="text1"/>
                <w:rPrChange w:id="2651" w:author="Terry Heller" w:date="2021-12-23T09:17:00Z">
                  <w:rPr>
                    <w:rStyle w:val="Hyperlink"/>
                    <w:rFonts w:ascii="Baskerville Old Face" w:hAnsi="Baskerville Old Face" w:cs="TimesNewRoman"/>
                  </w:rPr>
                </w:rPrChange>
              </w:rPr>
              <w:t>http://www.maine.gov/labor/</w:t>
            </w:r>
            <w:r w:rsidR="001D39FD" w:rsidRPr="004C42CA">
              <w:rPr>
                <w:rStyle w:val="Hyperlink"/>
                <w:rFonts w:ascii="Baskerville Old Face" w:hAnsi="Baskerville Old Face" w:cs="TimesNewRoman"/>
                <w:color w:val="000000" w:themeColor="text1"/>
                <w:rPrChange w:id="2652" w:author="Terry Heller" w:date="2021-12-23T09:17:00Z">
                  <w:rPr>
                    <w:rStyle w:val="Hyperlink"/>
                    <w:rFonts w:ascii="Baskerville Old Face" w:hAnsi="Baskerville Old Face" w:cs="TimesNewRoman"/>
                  </w:rPr>
                </w:rPrChange>
              </w:rPr>
              <w:fldChar w:fldCharType="end"/>
            </w:r>
            <w:r w:rsidR="0091122C" w:rsidRPr="004C42CA">
              <w:rPr>
                <w:rFonts w:ascii="Baskerville Old Face" w:hAnsi="Baskerville Old Face" w:cs="TimesNewRoman"/>
                <w:color w:val="000000" w:themeColor="text1"/>
                <w:rPrChange w:id="2653" w:author="Terry Heller" w:date="2021-12-23T09:17:00Z">
                  <w:rPr>
                    <w:rFonts w:ascii="Baskerville Old Face" w:hAnsi="Baskerville Old Face" w:cs="TimesNewRoman"/>
                  </w:rPr>
                </w:rPrChange>
              </w:rPr>
              <w:t xml:space="preserve"> </w:t>
            </w:r>
          </w:p>
          <w:p w14:paraId="4A720912" w14:textId="77777777" w:rsidR="00757C34" w:rsidRPr="004C42CA" w:rsidRDefault="00757C34" w:rsidP="00757C34">
            <w:pPr>
              <w:tabs>
                <w:tab w:val="left" w:pos="6990"/>
              </w:tabs>
              <w:jc w:val="center"/>
              <w:rPr>
                <w:rFonts w:ascii="Baskerville Old Face" w:hAnsi="Baskerville Old Face"/>
                <w:b/>
                <w:color w:val="000000" w:themeColor="text1"/>
                <w:rPrChange w:id="2654" w:author="Terry Heller" w:date="2021-12-23T09:17:00Z">
                  <w:rPr>
                    <w:rFonts w:ascii="Baskerville Old Face" w:hAnsi="Baskerville Old Face"/>
                    <w:b/>
                  </w:rPr>
                </w:rPrChange>
              </w:rPr>
            </w:pPr>
          </w:p>
        </w:tc>
      </w:tr>
      <w:tr w:rsidR="00757C34" w:rsidRPr="004C42CA" w14:paraId="7C40E5FB" w14:textId="77777777" w:rsidTr="00F9584D">
        <w:tc>
          <w:tcPr>
            <w:tcW w:w="4871" w:type="dxa"/>
          </w:tcPr>
          <w:p w14:paraId="1B24577D" w14:textId="77777777" w:rsidR="00A170C5" w:rsidRPr="004C42CA" w:rsidRDefault="00A170C5" w:rsidP="00A170C5">
            <w:pPr>
              <w:autoSpaceDE w:val="0"/>
              <w:autoSpaceDN w:val="0"/>
              <w:adjustRightInd w:val="0"/>
              <w:rPr>
                <w:rFonts w:ascii="Baskerville Old Face" w:hAnsi="Baskerville Old Face" w:cs="TimesNewRoman"/>
                <w:b/>
                <w:color w:val="000000" w:themeColor="text1"/>
                <w:rPrChange w:id="2655" w:author="Terry Heller" w:date="2021-12-23T09:17:00Z">
                  <w:rPr>
                    <w:rFonts w:ascii="Baskerville Old Face" w:hAnsi="Baskerville Old Face" w:cs="TimesNewRoman"/>
                    <w:b/>
                  </w:rPr>
                </w:rPrChange>
              </w:rPr>
            </w:pPr>
            <w:r w:rsidRPr="004C42CA">
              <w:rPr>
                <w:rFonts w:ascii="Baskerville Old Face" w:hAnsi="Baskerville Old Face" w:cs="TimesNewRoman"/>
                <w:b/>
                <w:color w:val="000000" w:themeColor="text1"/>
                <w:rPrChange w:id="2656" w:author="Terry Heller" w:date="2021-12-23T09:17:00Z">
                  <w:rPr>
                    <w:rFonts w:ascii="Baskerville Old Face" w:hAnsi="Baskerville Old Face" w:cs="TimesNewRoman"/>
                    <w:b/>
                  </w:rPr>
                </w:rPrChange>
              </w:rPr>
              <w:t>Alcohol, Tobacco &amp; Firearms</w:t>
            </w:r>
          </w:p>
          <w:p w14:paraId="5C3D1726" w14:textId="77777777" w:rsidR="00A170C5" w:rsidRPr="004C42CA" w:rsidRDefault="00A170C5" w:rsidP="00A170C5">
            <w:pPr>
              <w:autoSpaceDE w:val="0"/>
              <w:autoSpaceDN w:val="0"/>
              <w:adjustRightInd w:val="0"/>
              <w:rPr>
                <w:rFonts w:ascii="Baskerville Old Face" w:hAnsi="Baskerville Old Face" w:cs="TimesNewRoman"/>
                <w:color w:val="000000" w:themeColor="text1"/>
                <w:sz w:val="22"/>
                <w:szCs w:val="22"/>
                <w:rPrChange w:id="2657" w:author="Terry Heller" w:date="2021-12-23T09:17:00Z">
                  <w:rPr>
                    <w:rFonts w:ascii="Baskerville Old Face" w:hAnsi="Baskerville Old Face" w:cs="TimesNewRoman"/>
                  </w:rPr>
                </w:rPrChange>
              </w:rPr>
            </w:pPr>
            <w:r w:rsidRPr="004C42CA">
              <w:rPr>
                <w:rFonts w:ascii="Baskerville Old Face" w:hAnsi="Baskerville Old Face" w:cs="TimesNewRoman"/>
                <w:color w:val="000000" w:themeColor="text1"/>
                <w:rPrChange w:id="2658" w:author="Terry Heller" w:date="2021-12-23T09:17:00Z">
                  <w:rPr>
                    <w:rFonts w:ascii="Baskerville Old Face" w:hAnsi="Baskerville Old Face" w:cs="TimesNewRoman"/>
                  </w:rPr>
                </w:rPrChange>
              </w:rPr>
              <w:t>US Department of Treasury</w:t>
            </w:r>
          </w:p>
          <w:p w14:paraId="2EADE43F" w14:textId="77777777" w:rsidR="00A170C5" w:rsidRPr="004C42CA" w:rsidRDefault="00A170C5" w:rsidP="00A170C5">
            <w:pPr>
              <w:autoSpaceDE w:val="0"/>
              <w:autoSpaceDN w:val="0"/>
              <w:adjustRightInd w:val="0"/>
              <w:rPr>
                <w:rFonts w:ascii="Baskerville Old Face" w:hAnsi="Baskerville Old Face" w:cs="TimesNewRoman"/>
                <w:color w:val="000000" w:themeColor="text1"/>
                <w:sz w:val="22"/>
                <w:szCs w:val="22"/>
                <w:rPrChange w:id="2659" w:author="Terry Heller" w:date="2021-12-23T09:17:00Z">
                  <w:rPr>
                    <w:rFonts w:ascii="Baskerville Old Face" w:hAnsi="Baskerville Old Face" w:cs="TimesNewRoman"/>
                  </w:rPr>
                </w:rPrChange>
              </w:rPr>
            </w:pPr>
            <w:r w:rsidRPr="004C42CA">
              <w:rPr>
                <w:rFonts w:ascii="Baskerville Old Face" w:hAnsi="Baskerville Old Face" w:cs="TimesNewRoman"/>
                <w:color w:val="000000" w:themeColor="text1"/>
                <w:rPrChange w:id="2660" w:author="Terry Heller" w:date="2021-12-23T09:17:00Z">
                  <w:rPr>
                    <w:rFonts w:ascii="Baskerville Old Face" w:hAnsi="Baskerville Old Face" w:cs="TimesNewRoman"/>
                  </w:rPr>
                </w:rPrChange>
              </w:rPr>
              <w:t>84 Preble Street</w:t>
            </w:r>
          </w:p>
          <w:p w14:paraId="601A1DC0" w14:textId="77777777" w:rsidR="00A170C5" w:rsidRPr="004C42CA" w:rsidRDefault="00A170C5" w:rsidP="00A170C5">
            <w:pPr>
              <w:autoSpaceDE w:val="0"/>
              <w:autoSpaceDN w:val="0"/>
              <w:adjustRightInd w:val="0"/>
              <w:rPr>
                <w:rFonts w:ascii="Baskerville Old Face" w:hAnsi="Baskerville Old Face" w:cs="TimesNewRoman"/>
                <w:color w:val="000000" w:themeColor="text1"/>
                <w:sz w:val="22"/>
                <w:szCs w:val="22"/>
                <w:rPrChange w:id="2661" w:author="Terry Heller" w:date="2021-12-23T09:17:00Z">
                  <w:rPr>
                    <w:rFonts w:ascii="Baskerville Old Face" w:hAnsi="Baskerville Old Face" w:cs="TimesNewRoman"/>
                  </w:rPr>
                </w:rPrChange>
              </w:rPr>
            </w:pPr>
            <w:r w:rsidRPr="004C42CA">
              <w:rPr>
                <w:rFonts w:ascii="Baskerville Old Face" w:hAnsi="Baskerville Old Face" w:cs="TimesNewRoman"/>
                <w:color w:val="000000" w:themeColor="text1"/>
                <w:rPrChange w:id="2662" w:author="Terry Heller" w:date="2021-12-23T09:17:00Z">
                  <w:rPr>
                    <w:rFonts w:ascii="Baskerville Old Face" w:hAnsi="Baskerville Old Face" w:cs="TimesNewRoman"/>
                  </w:rPr>
                </w:rPrChange>
              </w:rPr>
              <w:t>Portland, ME 04101</w:t>
            </w:r>
          </w:p>
          <w:p w14:paraId="64F438EC" w14:textId="77777777" w:rsidR="00A170C5" w:rsidRPr="004C42CA" w:rsidRDefault="00A170C5" w:rsidP="00A170C5">
            <w:pPr>
              <w:autoSpaceDE w:val="0"/>
              <w:autoSpaceDN w:val="0"/>
              <w:adjustRightInd w:val="0"/>
              <w:rPr>
                <w:rFonts w:ascii="Baskerville Old Face" w:hAnsi="Baskerville Old Face" w:cs="TimesNewRoman"/>
                <w:color w:val="000000" w:themeColor="text1"/>
                <w:sz w:val="22"/>
                <w:szCs w:val="22"/>
                <w:rPrChange w:id="2663" w:author="Terry Heller" w:date="2021-12-23T09:17:00Z">
                  <w:rPr>
                    <w:rFonts w:ascii="Baskerville Old Face" w:hAnsi="Baskerville Old Face" w:cs="TimesNewRoman"/>
                  </w:rPr>
                </w:rPrChange>
              </w:rPr>
            </w:pPr>
            <w:r w:rsidRPr="004C42CA">
              <w:rPr>
                <w:rFonts w:ascii="Baskerville Old Face" w:hAnsi="Baskerville Old Face" w:cs="TimesNewRoman"/>
                <w:color w:val="000000" w:themeColor="text1"/>
                <w:rPrChange w:id="2664" w:author="Terry Heller" w:date="2021-12-23T09:17:00Z">
                  <w:rPr>
                    <w:rFonts w:ascii="Baskerville Old Face" w:hAnsi="Baskerville Old Face" w:cs="TimesNewRoman"/>
                  </w:rPr>
                </w:rPrChange>
              </w:rPr>
              <w:t>(207) 780-3344</w:t>
            </w:r>
          </w:p>
          <w:p w14:paraId="08389E57" w14:textId="77777777" w:rsidR="00757C34" w:rsidRPr="004C42CA" w:rsidRDefault="001D39FD" w:rsidP="0091122C">
            <w:pPr>
              <w:autoSpaceDE w:val="0"/>
              <w:autoSpaceDN w:val="0"/>
              <w:adjustRightInd w:val="0"/>
              <w:rPr>
                <w:rFonts w:ascii="Baskerville Old Face" w:hAnsi="Baskerville Old Face"/>
                <w:b/>
                <w:color w:val="000000" w:themeColor="text1"/>
                <w:rPrChange w:id="2665" w:author="Terry Heller" w:date="2021-12-23T09:17:00Z">
                  <w:rPr>
                    <w:rFonts w:ascii="Baskerville Old Face" w:hAnsi="Baskerville Old Face"/>
                    <w:b/>
                  </w:rPr>
                </w:rPrChange>
              </w:rPr>
            </w:pPr>
            <w:r w:rsidRPr="004C42CA">
              <w:rPr>
                <w:color w:val="000000" w:themeColor="text1"/>
                <w:rPrChange w:id="2666" w:author="Terry Heller" w:date="2021-12-23T09:17:00Z">
                  <w:rPr/>
                </w:rPrChange>
              </w:rPr>
              <w:fldChar w:fldCharType="begin"/>
            </w:r>
            <w:r w:rsidRPr="004C42CA">
              <w:rPr>
                <w:color w:val="000000" w:themeColor="text1"/>
                <w:rPrChange w:id="2667" w:author="Terry Heller" w:date="2021-12-23T09:17:00Z">
                  <w:rPr/>
                </w:rPrChange>
              </w:rPr>
              <w:instrText xml:space="preserve"> HYPERLINK "http://www.atf.gov/" </w:instrText>
            </w:r>
            <w:r w:rsidRPr="007520D3">
              <w:rPr>
                <w:color w:val="000000" w:themeColor="text1"/>
              </w:rPr>
            </w:r>
            <w:r w:rsidRPr="004C42CA">
              <w:rPr>
                <w:color w:val="000000" w:themeColor="text1"/>
                <w:rPrChange w:id="2668" w:author="Terry Heller" w:date="2021-12-23T09:17:00Z">
                  <w:rPr>
                    <w:rStyle w:val="Hyperlink"/>
                    <w:rFonts w:ascii="Baskerville Old Face" w:hAnsi="Baskerville Old Face" w:cs="TimesNewRoman"/>
                  </w:rPr>
                </w:rPrChange>
              </w:rPr>
              <w:fldChar w:fldCharType="separate"/>
            </w:r>
            <w:r w:rsidR="0091122C" w:rsidRPr="004C42CA">
              <w:rPr>
                <w:rStyle w:val="Hyperlink"/>
                <w:rFonts w:ascii="Baskerville Old Face" w:hAnsi="Baskerville Old Face" w:cs="TimesNewRoman"/>
                <w:color w:val="000000" w:themeColor="text1"/>
                <w:rPrChange w:id="2669" w:author="Terry Heller" w:date="2021-12-23T09:17:00Z">
                  <w:rPr>
                    <w:rStyle w:val="Hyperlink"/>
                    <w:rFonts w:ascii="Baskerville Old Face" w:hAnsi="Baskerville Old Face" w:cs="TimesNewRoman"/>
                  </w:rPr>
                </w:rPrChange>
              </w:rPr>
              <w:t>http://www.atf.gov/</w:t>
            </w:r>
            <w:r w:rsidRPr="004C42CA">
              <w:rPr>
                <w:rStyle w:val="Hyperlink"/>
                <w:rFonts w:ascii="Baskerville Old Face" w:hAnsi="Baskerville Old Face" w:cs="TimesNewRoman"/>
                <w:color w:val="000000" w:themeColor="text1"/>
                <w:rPrChange w:id="2670" w:author="Terry Heller" w:date="2021-12-23T09:17:00Z">
                  <w:rPr>
                    <w:rStyle w:val="Hyperlink"/>
                    <w:rFonts w:ascii="Baskerville Old Face" w:hAnsi="Baskerville Old Face" w:cs="TimesNewRoman"/>
                  </w:rPr>
                </w:rPrChange>
              </w:rPr>
              <w:fldChar w:fldCharType="end"/>
            </w:r>
            <w:r w:rsidR="0091122C" w:rsidRPr="004C42CA">
              <w:rPr>
                <w:rFonts w:ascii="Baskerville Old Face" w:hAnsi="Baskerville Old Face" w:cs="TimesNewRoman"/>
                <w:color w:val="000000" w:themeColor="text1"/>
                <w:rPrChange w:id="2671" w:author="Terry Heller" w:date="2021-12-23T09:17:00Z">
                  <w:rPr>
                    <w:rFonts w:ascii="Baskerville Old Face" w:hAnsi="Baskerville Old Face" w:cs="TimesNewRoman"/>
                  </w:rPr>
                </w:rPrChange>
              </w:rPr>
              <w:t xml:space="preserve"> </w:t>
            </w:r>
          </w:p>
        </w:tc>
        <w:tc>
          <w:tcPr>
            <w:tcW w:w="5425" w:type="dxa"/>
          </w:tcPr>
          <w:p w14:paraId="7F1F1298" w14:textId="77777777" w:rsidR="00A170C5" w:rsidRPr="004C42CA" w:rsidRDefault="00A170C5" w:rsidP="00A170C5">
            <w:pPr>
              <w:autoSpaceDE w:val="0"/>
              <w:autoSpaceDN w:val="0"/>
              <w:adjustRightInd w:val="0"/>
              <w:rPr>
                <w:rFonts w:ascii="Baskerville Old Face" w:hAnsi="Baskerville Old Face" w:cs="TimesNewRoman"/>
                <w:b/>
                <w:color w:val="000000" w:themeColor="text1"/>
                <w:rPrChange w:id="2672" w:author="Terry Heller" w:date="2021-12-23T09:17:00Z">
                  <w:rPr>
                    <w:rFonts w:ascii="Baskerville Old Face" w:hAnsi="Baskerville Old Face" w:cs="TimesNewRoman"/>
                    <w:b/>
                  </w:rPr>
                </w:rPrChange>
              </w:rPr>
            </w:pPr>
            <w:r w:rsidRPr="004C42CA">
              <w:rPr>
                <w:rFonts w:ascii="Baskerville Old Face" w:hAnsi="Baskerville Old Face" w:cs="TimesNewRoman"/>
                <w:b/>
                <w:color w:val="000000" w:themeColor="text1"/>
                <w:rPrChange w:id="2673" w:author="Terry Heller" w:date="2021-12-23T09:17:00Z">
                  <w:rPr>
                    <w:rFonts w:ascii="Baskerville Old Face" w:hAnsi="Baskerville Old Face" w:cs="TimesNewRoman"/>
                    <w:b/>
                  </w:rPr>
                </w:rPrChange>
              </w:rPr>
              <w:t>Land Use Regulation Commission</w:t>
            </w:r>
          </w:p>
          <w:p w14:paraId="66194AC0" w14:textId="77777777" w:rsidR="00A170C5" w:rsidRPr="004C42CA" w:rsidRDefault="00A170C5" w:rsidP="00A170C5">
            <w:pPr>
              <w:autoSpaceDE w:val="0"/>
              <w:autoSpaceDN w:val="0"/>
              <w:adjustRightInd w:val="0"/>
              <w:rPr>
                <w:rFonts w:ascii="Baskerville Old Face" w:hAnsi="Baskerville Old Face" w:cs="TimesNewRoman"/>
                <w:color w:val="000000" w:themeColor="text1"/>
                <w:sz w:val="22"/>
                <w:szCs w:val="22"/>
                <w:rPrChange w:id="2674" w:author="Terry Heller" w:date="2021-12-23T09:17:00Z">
                  <w:rPr>
                    <w:rFonts w:ascii="Baskerville Old Face" w:hAnsi="Baskerville Old Face" w:cs="TimesNewRoman"/>
                  </w:rPr>
                </w:rPrChange>
              </w:rPr>
            </w:pPr>
            <w:r w:rsidRPr="004C42CA">
              <w:rPr>
                <w:rFonts w:ascii="Baskerville Old Face" w:hAnsi="Baskerville Old Face" w:cs="TimesNewRoman"/>
                <w:color w:val="000000" w:themeColor="text1"/>
                <w:rPrChange w:id="2675" w:author="Terry Heller" w:date="2021-12-23T09:17:00Z">
                  <w:rPr>
                    <w:rFonts w:ascii="Baskerville Old Face" w:hAnsi="Baskerville Old Face" w:cs="TimesNewRoman"/>
                  </w:rPr>
                </w:rPrChange>
              </w:rPr>
              <w:t>LURC, State of Maine</w:t>
            </w:r>
          </w:p>
          <w:p w14:paraId="73559990" w14:textId="77777777" w:rsidR="00A170C5" w:rsidRPr="004C42CA" w:rsidRDefault="00A170C5" w:rsidP="00A170C5">
            <w:pPr>
              <w:autoSpaceDE w:val="0"/>
              <w:autoSpaceDN w:val="0"/>
              <w:adjustRightInd w:val="0"/>
              <w:rPr>
                <w:rFonts w:ascii="Baskerville Old Face" w:hAnsi="Baskerville Old Face" w:cs="TimesNewRoman"/>
                <w:color w:val="000000" w:themeColor="text1"/>
                <w:sz w:val="22"/>
                <w:szCs w:val="22"/>
                <w:rPrChange w:id="2676" w:author="Terry Heller" w:date="2021-12-23T09:17:00Z">
                  <w:rPr>
                    <w:rFonts w:ascii="Baskerville Old Face" w:hAnsi="Baskerville Old Face" w:cs="TimesNewRoman"/>
                  </w:rPr>
                </w:rPrChange>
              </w:rPr>
            </w:pPr>
            <w:r w:rsidRPr="004C42CA">
              <w:rPr>
                <w:rFonts w:ascii="Baskerville Old Face" w:hAnsi="Baskerville Old Face" w:cs="TimesNewRoman"/>
                <w:color w:val="000000" w:themeColor="text1"/>
                <w:rPrChange w:id="2677" w:author="Terry Heller" w:date="2021-12-23T09:17:00Z">
                  <w:rPr>
                    <w:rFonts w:ascii="Baskerville Old Face" w:hAnsi="Baskerville Old Face" w:cs="TimesNewRoman"/>
                  </w:rPr>
                </w:rPrChange>
              </w:rPr>
              <w:t>State House Station #22</w:t>
            </w:r>
          </w:p>
          <w:p w14:paraId="35F12625" w14:textId="77777777" w:rsidR="00A170C5" w:rsidRPr="004C42CA" w:rsidRDefault="00A170C5" w:rsidP="00A170C5">
            <w:pPr>
              <w:autoSpaceDE w:val="0"/>
              <w:autoSpaceDN w:val="0"/>
              <w:adjustRightInd w:val="0"/>
              <w:rPr>
                <w:rFonts w:ascii="Baskerville Old Face" w:hAnsi="Baskerville Old Face" w:cs="TimesNewRoman"/>
                <w:color w:val="000000" w:themeColor="text1"/>
                <w:sz w:val="22"/>
                <w:szCs w:val="22"/>
                <w:rPrChange w:id="2678" w:author="Terry Heller" w:date="2021-12-23T09:17:00Z">
                  <w:rPr>
                    <w:rFonts w:ascii="Baskerville Old Face" w:hAnsi="Baskerville Old Face" w:cs="TimesNewRoman"/>
                  </w:rPr>
                </w:rPrChange>
              </w:rPr>
            </w:pPr>
            <w:r w:rsidRPr="004C42CA">
              <w:rPr>
                <w:rFonts w:ascii="Baskerville Old Face" w:hAnsi="Baskerville Old Face" w:cs="TimesNewRoman"/>
                <w:color w:val="000000" w:themeColor="text1"/>
                <w:rPrChange w:id="2679" w:author="Terry Heller" w:date="2021-12-23T09:17:00Z">
                  <w:rPr>
                    <w:rFonts w:ascii="Baskerville Old Face" w:hAnsi="Baskerville Old Face" w:cs="TimesNewRoman"/>
                  </w:rPr>
                </w:rPrChange>
              </w:rPr>
              <w:t>Augusta, ME 04333</w:t>
            </w:r>
          </w:p>
          <w:p w14:paraId="7F512497" w14:textId="77777777" w:rsidR="00A170C5" w:rsidRPr="004C42CA" w:rsidRDefault="00A170C5" w:rsidP="00A170C5">
            <w:pPr>
              <w:autoSpaceDE w:val="0"/>
              <w:autoSpaceDN w:val="0"/>
              <w:adjustRightInd w:val="0"/>
              <w:rPr>
                <w:rFonts w:ascii="Baskerville Old Face" w:hAnsi="Baskerville Old Face" w:cs="TimesNewRoman"/>
                <w:color w:val="000000" w:themeColor="text1"/>
                <w:sz w:val="22"/>
                <w:szCs w:val="22"/>
                <w:rPrChange w:id="2680" w:author="Terry Heller" w:date="2021-12-23T09:17:00Z">
                  <w:rPr>
                    <w:rFonts w:ascii="Baskerville Old Face" w:hAnsi="Baskerville Old Face" w:cs="TimesNewRoman"/>
                  </w:rPr>
                </w:rPrChange>
              </w:rPr>
            </w:pPr>
            <w:r w:rsidRPr="004C42CA">
              <w:rPr>
                <w:rFonts w:ascii="Baskerville Old Face" w:hAnsi="Baskerville Old Face" w:cs="TimesNewRoman"/>
                <w:color w:val="000000" w:themeColor="text1"/>
                <w:rPrChange w:id="2681" w:author="Terry Heller" w:date="2021-12-23T09:17:00Z">
                  <w:rPr>
                    <w:rFonts w:ascii="Baskerville Old Face" w:hAnsi="Baskerville Old Face" w:cs="TimesNewRoman"/>
                  </w:rPr>
                </w:rPrChange>
              </w:rPr>
              <w:t>(207) 287-2631</w:t>
            </w:r>
          </w:p>
          <w:p w14:paraId="66F5BC2D" w14:textId="77777777" w:rsidR="00FE6433" w:rsidRPr="004C42CA" w:rsidRDefault="001D39FD" w:rsidP="0091122C">
            <w:pPr>
              <w:autoSpaceDE w:val="0"/>
              <w:autoSpaceDN w:val="0"/>
              <w:adjustRightInd w:val="0"/>
              <w:rPr>
                <w:rFonts w:ascii="Baskerville Old Face" w:hAnsi="Baskerville Old Face" w:cs="TimesNewRoman"/>
                <w:color w:val="000000" w:themeColor="text1"/>
                <w:rPrChange w:id="2682" w:author="Terry Heller" w:date="2021-12-23T09:17:00Z">
                  <w:rPr>
                    <w:rFonts w:ascii="Baskerville Old Face" w:hAnsi="Baskerville Old Face" w:cs="TimesNewRoman"/>
                  </w:rPr>
                </w:rPrChange>
              </w:rPr>
            </w:pPr>
            <w:r w:rsidRPr="004C42CA">
              <w:rPr>
                <w:color w:val="000000" w:themeColor="text1"/>
                <w:rPrChange w:id="2683" w:author="Terry Heller" w:date="2021-12-23T09:17:00Z">
                  <w:rPr/>
                </w:rPrChange>
              </w:rPr>
              <w:fldChar w:fldCharType="begin"/>
            </w:r>
            <w:r w:rsidRPr="004C42CA">
              <w:rPr>
                <w:color w:val="000000" w:themeColor="text1"/>
                <w:rPrChange w:id="2684" w:author="Terry Heller" w:date="2021-12-23T09:17:00Z">
                  <w:rPr/>
                </w:rPrChange>
              </w:rPr>
              <w:instrText xml:space="preserve"> HYPERLINK "http://www.maine.gov/doc/lurc/" </w:instrText>
            </w:r>
            <w:r w:rsidRPr="007520D3">
              <w:rPr>
                <w:color w:val="000000" w:themeColor="text1"/>
              </w:rPr>
            </w:r>
            <w:r w:rsidRPr="004C42CA">
              <w:rPr>
                <w:color w:val="000000" w:themeColor="text1"/>
                <w:rPrChange w:id="2685" w:author="Terry Heller" w:date="2021-12-23T09:17:00Z">
                  <w:rPr>
                    <w:rStyle w:val="Hyperlink"/>
                    <w:rFonts w:ascii="Baskerville Old Face" w:hAnsi="Baskerville Old Face" w:cs="TimesNewRoman"/>
                  </w:rPr>
                </w:rPrChange>
              </w:rPr>
              <w:fldChar w:fldCharType="separate"/>
            </w:r>
            <w:r w:rsidR="0091122C" w:rsidRPr="004C42CA">
              <w:rPr>
                <w:rStyle w:val="Hyperlink"/>
                <w:rFonts w:ascii="Baskerville Old Face" w:hAnsi="Baskerville Old Face" w:cs="TimesNewRoman"/>
                <w:color w:val="000000" w:themeColor="text1"/>
                <w:rPrChange w:id="2686" w:author="Terry Heller" w:date="2021-12-23T09:17:00Z">
                  <w:rPr>
                    <w:rStyle w:val="Hyperlink"/>
                    <w:rFonts w:ascii="Baskerville Old Face" w:hAnsi="Baskerville Old Face" w:cs="TimesNewRoman"/>
                  </w:rPr>
                </w:rPrChange>
              </w:rPr>
              <w:t>http://www.maine.gov/doc/lurc/</w:t>
            </w:r>
            <w:r w:rsidRPr="004C42CA">
              <w:rPr>
                <w:rStyle w:val="Hyperlink"/>
                <w:rFonts w:ascii="Baskerville Old Face" w:hAnsi="Baskerville Old Face" w:cs="TimesNewRoman"/>
                <w:color w:val="000000" w:themeColor="text1"/>
                <w:rPrChange w:id="2687" w:author="Terry Heller" w:date="2021-12-23T09:17:00Z">
                  <w:rPr>
                    <w:rStyle w:val="Hyperlink"/>
                    <w:rFonts w:ascii="Baskerville Old Face" w:hAnsi="Baskerville Old Face" w:cs="TimesNewRoman"/>
                  </w:rPr>
                </w:rPrChange>
              </w:rPr>
              <w:fldChar w:fldCharType="end"/>
            </w:r>
            <w:r w:rsidR="0091122C" w:rsidRPr="004C42CA">
              <w:rPr>
                <w:rFonts w:ascii="Baskerville Old Face" w:hAnsi="Baskerville Old Face" w:cs="TimesNewRoman"/>
                <w:color w:val="000000" w:themeColor="text1"/>
                <w:rPrChange w:id="2688" w:author="Terry Heller" w:date="2021-12-23T09:17:00Z">
                  <w:rPr>
                    <w:rFonts w:ascii="Baskerville Old Face" w:hAnsi="Baskerville Old Face" w:cs="TimesNewRoman"/>
                  </w:rPr>
                </w:rPrChange>
              </w:rPr>
              <w:t xml:space="preserve"> </w:t>
            </w:r>
          </w:p>
        </w:tc>
      </w:tr>
      <w:tr w:rsidR="00757C34" w:rsidRPr="004C42CA" w14:paraId="727449EB" w14:textId="77777777" w:rsidTr="002D3A99">
        <w:tc>
          <w:tcPr>
            <w:tcW w:w="4871" w:type="dxa"/>
            <w:tcBorders>
              <w:bottom w:val="single" w:sz="4" w:space="0" w:color="auto"/>
            </w:tcBorders>
          </w:tcPr>
          <w:p w14:paraId="1FC195C5" w14:textId="481C7471" w:rsidR="00BD7B79" w:rsidRPr="004C42CA" w:rsidRDefault="00BD7B79" w:rsidP="00A170C5">
            <w:pPr>
              <w:autoSpaceDE w:val="0"/>
              <w:autoSpaceDN w:val="0"/>
              <w:adjustRightInd w:val="0"/>
              <w:rPr>
                <w:ins w:id="2689" w:author="Terry Heller" w:date="2021-12-22T21:02:00Z"/>
                <w:rFonts w:ascii="Baskerville Old Face" w:hAnsi="Baskerville Old Face" w:cs="TimesNewRoman"/>
                <w:b/>
                <w:color w:val="000000" w:themeColor="text1"/>
                <w:rPrChange w:id="2690" w:author="Terry Heller" w:date="2021-12-23T09:17:00Z">
                  <w:rPr>
                    <w:ins w:id="2691" w:author="Terry Heller" w:date="2021-12-22T21:02:00Z"/>
                    <w:rFonts w:ascii="Baskerville Old Face" w:hAnsi="Baskerville Old Face" w:cs="TimesNewRoman"/>
                    <w:b/>
                  </w:rPr>
                </w:rPrChange>
              </w:rPr>
            </w:pPr>
          </w:p>
          <w:p w14:paraId="06ABFC8E" w14:textId="77777777" w:rsidR="004160F4" w:rsidRPr="004C42CA" w:rsidRDefault="004160F4" w:rsidP="00A170C5">
            <w:pPr>
              <w:autoSpaceDE w:val="0"/>
              <w:autoSpaceDN w:val="0"/>
              <w:adjustRightInd w:val="0"/>
              <w:rPr>
                <w:ins w:id="2692" w:author="Terry Heller" w:date="2021-12-22T20:55:00Z"/>
                <w:rFonts w:ascii="Baskerville Old Face" w:hAnsi="Baskerville Old Face" w:cs="TimesNewRoman"/>
                <w:b/>
                <w:color w:val="000000" w:themeColor="text1"/>
                <w:rPrChange w:id="2693" w:author="Terry Heller" w:date="2021-12-23T09:17:00Z">
                  <w:rPr>
                    <w:ins w:id="2694" w:author="Terry Heller" w:date="2021-12-22T20:55:00Z"/>
                    <w:rFonts w:ascii="Baskerville Old Face" w:hAnsi="Baskerville Old Face" w:cs="TimesNewRoman"/>
                    <w:b/>
                  </w:rPr>
                </w:rPrChange>
              </w:rPr>
            </w:pPr>
          </w:p>
          <w:p w14:paraId="60C3D401" w14:textId="5117F93E" w:rsidR="00A170C5" w:rsidRPr="004C42CA" w:rsidRDefault="00A170C5" w:rsidP="00A170C5">
            <w:pPr>
              <w:autoSpaceDE w:val="0"/>
              <w:autoSpaceDN w:val="0"/>
              <w:adjustRightInd w:val="0"/>
              <w:rPr>
                <w:rFonts w:ascii="Baskerville Old Face" w:hAnsi="Baskerville Old Face" w:cs="TimesNewRoman"/>
                <w:b/>
                <w:color w:val="000000" w:themeColor="text1"/>
                <w:rPrChange w:id="2695" w:author="Terry Heller" w:date="2021-12-23T09:17:00Z">
                  <w:rPr>
                    <w:rFonts w:ascii="Baskerville Old Face" w:hAnsi="Baskerville Old Face" w:cs="TimesNewRoman"/>
                    <w:b/>
                  </w:rPr>
                </w:rPrChange>
              </w:rPr>
            </w:pPr>
            <w:r w:rsidRPr="004C42CA">
              <w:rPr>
                <w:rFonts w:ascii="Baskerville Old Face" w:hAnsi="Baskerville Old Face" w:cs="TimesNewRoman"/>
                <w:b/>
                <w:color w:val="000000" w:themeColor="text1"/>
                <w:rPrChange w:id="2696" w:author="Terry Heller" w:date="2021-12-23T09:17:00Z">
                  <w:rPr>
                    <w:rFonts w:ascii="Baskerville Old Face" w:hAnsi="Baskerville Old Face" w:cs="TimesNewRoman"/>
                    <w:b/>
                  </w:rPr>
                </w:rPrChange>
              </w:rPr>
              <w:t>Bureau of Alcoholic Beverages &amp; Lottery Operations</w:t>
            </w:r>
          </w:p>
          <w:p w14:paraId="53A91416" w14:textId="77777777" w:rsidR="00A170C5" w:rsidRPr="004C42CA" w:rsidRDefault="00A170C5" w:rsidP="00A170C5">
            <w:pPr>
              <w:autoSpaceDE w:val="0"/>
              <w:autoSpaceDN w:val="0"/>
              <w:adjustRightInd w:val="0"/>
              <w:rPr>
                <w:rFonts w:ascii="Baskerville Old Face" w:hAnsi="Baskerville Old Face" w:cs="TimesNewRoman"/>
                <w:color w:val="000000" w:themeColor="text1"/>
                <w:sz w:val="22"/>
                <w:szCs w:val="22"/>
                <w:rPrChange w:id="2697" w:author="Terry Heller" w:date="2021-12-23T09:17:00Z">
                  <w:rPr>
                    <w:rFonts w:ascii="Baskerville Old Face" w:hAnsi="Baskerville Old Face" w:cs="TimesNewRoman"/>
                  </w:rPr>
                </w:rPrChange>
              </w:rPr>
            </w:pPr>
            <w:r w:rsidRPr="004C42CA">
              <w:rPr>
                <w:rFonts w:ascii="Baskerville Old Face" w:hAnsi="Baskerville Old Face" w:cs="TimesNewRoman"/>
                <w:color w:val="000000" w:themeColor="text1"/>
                <w:rPrChange w:id="2698" w:author="Terry Heller" w:date="2021-12-23T09:17:00Z">
                  <w:rPr>
                    <w:rFonts w:ascii="Baskerville Old Face" w:hAnsi="Baskerville Old Face" w:cs="TimesNewRoman"/>
                  </w:rPr>
                </w:rPrChange>
              </w:rPr>
              <w:t>8 State House Station,</w:t>
            </w:r>
          </w:p>
          <w:p w14:paraId="18747526" w14:textId="77777777" w:rsidR="00A170C5" w:rsidRPr="004C42CA" w:rsidRDefault="00A170C5" w:rsidP="00A170C5">
            <w:pPr>
              <w:autoSpaceDE w:val="0"/>
              <w:autoSpaceDN w:val="0"/>
              <w:adjustRightInd w:val="0"/>
              <w:rPr>
                <w:rFonts w:ascii="Baskerville Old Face" w:hAnsi="Baskerville Old Face" w:cs="TimesNewRoman"/>
                <w:color w:val="000000" w:themeColor="text1"/>
                <w:sz w:val="22"/>
                <w:szCs w:val="22"/>
                <w:rPrChange w:id="2699" w:author="Terry Heller" w:date="2021-12-23T09:17:00Z">
                  <w:rPr>
                    <w:rFonts w:ascii="Baskerville Old Face" w:hAnsi="Baskerville Old Face" w:cs="TimesNewRoman"/>
                  </w:rPr>
                </w:rPrChange>
              </w:rPr>
            </w:pPr>
            <w:r w:rsidRPr="004C42CA">
              <w:rPr>
                <w:rFonts w:ascii="Baskerville Old Face" w:hAnsi="Baskerville Old Face" w:cs="TimesNewRoman"/>
                <w:color w:val="000000" w:themeColor="text1"/>
                <w:rPrChange w:id="2700" w:author="Terry Heller" w:date="2021-12-23T09:17:00Z">
                  <w:rPr>
                    <w:rFonts w:ascii="Baskerville Old Face" w:hAnsi="Baskerville Old Face" w:cs="TimesNewRoman"/>
                  </w:rPr>
                </w:rPrChange>
              </w:rPr>
              <w:t>Augusta, ME 04333</w:t>
            </w:r>
          </w:p>
          <w:p w14:paraId="46BEEE86" w14:textId="77777777" w:rsidR="00A170C5" w:rsidRPr="004C42CA" w:rsidRDefault="00A170C5" w:rsidP="00A170C5">
            <w:pPr>
              <w:autoSpaceDE w:val="0"/>
              <w:autoSpaceDN w:val="0"/>
              <w:adjustRightInd w:val="0"/>
              <w:rPr>
                <w:rFonts w:ascii="Baskerville Old Face" w:hAnsi="Baskerville Old Face" w:cs="TimesNewRoman"/>
                <w:color w:val="000000" w:themeColor="text1"/>
                <w:sz w:val="22"/>
                <w:szCs w:val="22"/>
                <w:rPrChange w:id="2701" w:author="Terry Heller" w:date="2021-12-23T09:17:00Z">
                  <w:rPr>
                    <w:rFonts w:ascii="Baskerville Old Face" w:hAnsi="Baskerville Old Face" w:cs="TimesNewRoman"/>
                  </w:rPr>
                </w:rPrChange>
              </w:rPr>
            </w:pPr>
            <w:r w:rsidRPr="004C42CA">
              <w:rPr>
                <w:rFonts w:ascii="Baskerville Old Face" w:hAnsi="Baskerville Old Face" w:cs="TimesNewRoman"/>
                <w:color w:val="000000" w:themeColor="text1"/>
                <w:rPrChange w:id="2702" w:author="Terry Heller" w:date="2021-12-23T09:17:00Z">
                  <w:rPr>
                    <w:rFonts w:ascii="Baskerville Old Face" w:hAnsi="Baskerville Old Face" w:cs="TimesNewRoman"/>
                  </w:rPr>
                </w:rPrChange>
              </w:rPr>
              <w:t>(207) 287-3721</w:t>
            </w:r>
          </w:p>
          <w:p w14:paraId="25D15B9B" w14:textId="77777777" w:rsidR="00757C34" w:rsidRPr="004C42CA" w:rsidRDefault="001D39FD" w:rsidP="0091122C">
            <w:pPr>
              <w:autoSpaceDE w:val="0"/>
              <w:autoSpaceDN w:val="0"/>
              <w:adjustRightInd w:val="0"/>
              <w:rPr>
                <w:rFonts w:ascii="Baskerville Old Face" w:hAnsi="Baskerville Old Face"/>
                <w:b/>
                <w:color w:val="000000" w:themeColor="text1"/>
                <w:rPrChange w:id="2703" w:author="Terry Heller" w:date="2021-12-23T09:17:00Z">
                  <w:rPr>
                    <w:rFonts w:ascii="Baskerville Old Face" w:hAnsi="Baskerville Old Face"/>
                    <w:b/>
                  </w:rPr>
                </w:rPrChange>
              </w:rPr>
            </w:pPr>
            <w:r w:rsidRPr="004C42CA">
              <w:rPr>
                <w:color w:val="000000" w:themeColor="text1"/>
                <w:rPrChange w:id="2704" w:author="Terry Heller" w:date="2021-12-23T09:17:00Z">
                  <w:rPr/>
                </w:rPrChange>
              </w:rPr>
              <w:fldChar w:fldCharType="begin"/>
            </w:r>
            <w:r w:rsidRPr="004C42CA">
              <w:rPr>
                <w:color w:val="000000" w:themeColor="text1"/>
                <w:rPrChange w:id="2705" w:author="Terry Heller" w:date="2021-12-23T09:17:00Z">
                  <w:rPr/>
                </w:rPrChange>
              </w:rPr>
              <w:instrText xml:space="preserve"> HYPERLINK "http://www.maine.gov/dafs/bablo/" </w:instrText>
            </w:r>
            <w:r w:rsidRPr="007520D3">
              <w:rPr>
                <w:color w:val="000000" w:themeColor="text1"/>
              </w:rPr>
            </w:r>
            <w:r w:rsidRPr="004C42CA">
              <w:rPr>
                <w:color w:val="000000" w:themeColor="text1"/>
                <w:rPrChange w:id="2706" w:author="Terry Heller" w:date="2021-12-23T09:17:00Z">
                  <w:rPr>
                    <w:rStyle w:val="Hyperlink"/>
                    <w:rFonts w:ascii="Baskerville Old Face" w:hAnsi="Baskerville Old Face" w:cs="TimesNewRoman"/>
                  </w:rPr>
                </w:rPrChange>
              </w:rPr>
              <w:fldChar w:fldCharType="separate"/>
            </w:r>
            <w:r w:rsidR="0091122C" w:rsidRPr="004C42CA">
              <w:rPr>
                <w:rStyle w:val="Hyperlink"/>
                <w:rFonts w:ascii="Baskerville Old Face" w:hAnsi="Baskerville Old Face" w:cs="TimesNewRoman"/>
                <w:color w:val="000000" w:themeColor="text1"/>
                <w:rPrChange w:id="2707" w:author="Terry Heller" w:date="2021-12-23T09:17:00Z">
                  <w:rPr>
                    <w:rStyle w:val="Hyperlink"/>
                    <w:rFonts w:ascii="Baskerville Old Face" w:hAnsi="Baskerville Old Face" w:cs="TimesNewRoman"/>
                  </w:rPr>
                </w:rPrChange>
              </w:rPr>
              <w:t>http://www.maine.gov/dafs/bablo/</w:t>
            </w:r>
            <w:r w:rsidRPr="004C42CA">
              <w:rPr>
                <w:rStyle w:val="Hyperlink"/>
                <w:rFonts w:ascii="Baskerville Old Face" w:hAnsi="Baskerville Old Face" w:cs="TimesNewRoman"/>
                <w:color w:val="000000" w:themeColor="text1"/>
                <w:rPrChange w:id="2708" w:author="Terry Heller" w:date="2021-12-23T09:17:00Z">
                  <w:rPr>
                    <w:rStyle w:val="Hyperlink"/>
                    <w:rFonts w:ascii="Baskerville Old Face" w:hAnsi="Baskerville Old Face" w:cs="TimesNewRoman"/>
                  </w:rPr>
                </w:rPrChange>
              </w:rPr>
              <w:fldChar w:fldCharType="end"/>
            </w:r>
            <w:r w:rsidR="0091122C" w:rsidRPr="004C42CA">
              <w:rPr>
                <w:rFonts w:ascii="Baskerville Old Face" w:hAnsi="Baskerville Old Face" w:cs="TimesNewRoman"/>
                <w:color w:val="000000" w:themeColor="text1"/>
                <w:rPrChange w:id="2709" w:author="Terry Heller" w:date="2021-12-23T09:17:00Z">
                  <w:rPr>
                    <w:rFonts w:ascii="Baskerville Old Face" w:hAnsi="Baskerville Old Face" w:cs="TimesNewRoman"/>
                  </w:rPr>
                </w:rPrChange>
              </w:rPr>
              <w:t xml:space="preserve"> </w:t>
            </w:r>
          </w:p>
        </w:tc>
        <w:tc>
          <w:tcPr>
            <w:tcW w:w="5425" w:type="dxa"/>
            <w:tcBorders>
              <w:bottom w:val="single" w:sz="4" w:space="0" w:color="auto"/>
            </w:tcBorders>
          </w:tcPr>
          <w:p w14:paraId="433EC524" w14:textId="77777777" w:rsidR="00BD7B79" w:rsidRPr="004C42CA" w:rsidRDefault="00BD7B79" w:rsidP="00A170C5">
            <w:pPr>
              <w:autoSpaceDE w:val="0"/>
              <w:autoSpaceDN w:val="0"/>
              <w:adjustRightInd w:val="0"/>
              <w:rPr>
                <w:ins w:id="2710" w:author="Terry Heller" w:date="2021-12-22T20:55:00Z"/>
                <w:rFonts w:ascii="Baskerville Old Face" w:hAnsi="Baskerville Old Face" w:cs="TimesNewRoman"/>
                <w:b/>
                <w:color w:val="000000" w:themeColor="text1"/>
                <w:rPrChange w:id="2711" w:author="Terry Heller" w:date="2021-12-23T09:17:00Z">
                  <w:rPr>
                    <w:ins w:id="2712" w:author="Terry Heller" w:date="2021-12-22T20:55:00Z"/>
                    <w:rFonts w:ascii="Baskerville Old Face" w:hAnsi="Baskerville Old Face" w:cs="TimesNewRoman"/>
                    <w:b/>
                  </w:rPr>
                </w:rPrChange>
              </w:rPr>
            </w:pPr>
          </w:p>
          <w:p w14:paraId="460E8CE9" w14:textId="77777777" w:rsidR="00BD7B79" w:rsidRPr="004C42CA" w:rsidRDefault="00BD7B79" w:rsidP="00A170C5">
            <w:pPr>
              <w:autoSpaceDE w:val="0"/>
              <w:autoSpaceDN w:val="0"/>
              <w:adjustRightInd w:val="0"/>
              <w:rPr>
                <w:ins w:id="2713" w:author="Terry Heller" w:date="2021-12-22T20:55:00Z"/>
                <w:rFonts w:ascii="Baskerville Old Face" w:hAnsi="Baskerville Old Face" w:cs="TimesNewRoman"/>
                <w:b/>
                <w:color w:val="000000" w:themeColor="text1"/>
                <w:rPrChange w:id="2714" w:author="Terry Heller" w:date="2021-12-23T09:17:00Z">
                  <w:rPr>
                    <w:ins w:id="2715" w:author="Terry Heller" w:date="2021-12-22T20:55:00Z"/>
                    <w:rFonts w:ascii="Baskerville Old Face" w:hAnsi="Baskerville Old Face" w:cs="TimesNewRoman"/>
                    <w:b/>
                  </w:rPr>
                </w:rPrChange>
              </w:rPr>
            </w:pPr>
          </w:p>
          <w:p w14:paraId="6BB40360" w14:textId="5A1DD8AF" w:rsidR="00A170C5" w:rsidRPr="004C42CA" w:rsidRDefault="0091122C" w:rsidP="00A170C5">
            <w:pPr>
              <w:autoSpaceDE w:val="0"/>
              <w:autoSpaceDN w:val="0"/>
              <w:adjustRightInd w:val="0"/>
              <w:rPr>
                <w:rFonts w:ascii="Baskerville Old Face" w:hAnsi="Baskerville Old Face" w:cs="TimesNewRoman"/>
                <w:b/>
                <w:color w:val="000000" w:themeColor="text1"/>
                <w:rPrChange w:id="2716" w:author="Terry Heller" w:date="2021-12-23T09:17:00Z">
                  <w:rPr>
                    <w:rFonts w:ascii="Baskerville Old Face" w:hAnsi="Baskerville Old Face" w:cs="TimesNewRoman"/>
                    <w:b/>
                  </w:rPr>
                </w:rPrChange>
              </w:rPr>
            </w:pPr>
            <w:r w:rsidRPr="004C42CA">
              <w:rPr>
                <w:rFonts w:ascii="Baskerville Old Face" w:hAnsi="Baskerville Old Face" w:cs="TimesNewRoman"/>
                <w:b/>
                <w:color w:val="000000" w:themeColor="text1"/>
                <w:rPrChange w:id="2717" w:author="Terry Heller" w:date="2021-12-23T09:17:00Z">
                  <w:rPr>
                    <w:rFonts w:ascii="Baskerville Old Face" w:hAnsi="Baskerville Old Face" w:cs="TimesNewRoman"/>
                    <w:b/>
                  </w:rPr>
                </w:rPrChange>
              </w:rPr>
              <w:t>Maine Career Center</w:t>
            </w:r>
          </w:p>
          <w:p w14:paraId="73F2714F" w14:textId="77777777" w:rsidR="00A170C5" w:rsidRPr="004C42CA" w:rsidRDefault="0091122C" w:rsidP="00A170C5">
            <w:pPr>
              <w:autoSpaceDE w:val="0"/>
              <w:autoSpaceDN w:val="0"/>
              <w:adjustRightInd w:val="0"/>
              <w:rPr>
                <w:rFonts w:ascii="Baskerville Old Face" w:hAnsi="Baskerville Old Face" w:cs="TimesNewRoman"/>
                <w:color w:val="000000" w:themeColor="text1"/>
                <w:sz w:val="22"/>
                <w:szCs w:val="22"/>
                <w:rPrChange w:id="2718" w:author="Terry Heller" w:date="2021-12-23T09:17:00Z">
                  <w:rPr>
                    <w:rFonts w:ascii="Baskerville Old Face" w:hAnsi="Baskerville Old Face" w:cs="TimesNewRoman"/>
                  </w:rPr>
                </w:rPrChange>
              </w:rPr>
            </w:pPr>
            <w:r w:rsidRPr="004C42CA">
              <w:rPr>
                <w:rFonts w:ascii="Baskerville Old Face" w:hAnsi="Baskerville Old Face"/>
                <w:color w:val="000000" w:themeColor="text1"/>
                <w:rPrChange w:id="2719" w:author="Terry Heller" w:date="2021-12-23T09:17:00Z">
                  <w:rPr>
                    <w:rFonts w:ascii="Baskerville Old Face" w:hAnsi="Baskerville Old Face"/>
                  </w:rPr>
                </w:rPrChange>
              </w:rPr>
              <w:t>Bureau of Employment Services</w:t>
            </w:r>
            <w:r w:rsidRPr="004C42CA">
              <w:rPr>
                <w:rFonts w:ascii="Baskerville Old Face" w:hAnsi="Baskerville Old Face"/>
                <w:color w:val="000000" w:themeColor="text1"/>
                <w:rPrChange w:id="2720" w:author="Terry Heller" w:date="2021-12-23T09:17:00Z">
                  <w:rPr>
                    <w:rFonts w:ascii="Baskerville Old Face" w:hAnsi="Baskerville Old Face"/>
                  </w:rPr>
                </w:rPrChange>
              </w:rPr>
              <w:br/>
              <w:t>55 State House Station</w:t>
            </w:r>
            <w:r w:rsidRPr="004C42CA">
              <w:rPr>
                <w:rFonts w:ascii="Baskerville Old Face" w:hAnsi="Baskerville Old Face"/>
                <w:color w:val="000000" w:themeColor="text1"/>
                <w:rPrChange w:id="2721" w:author="Terry Heller" w:date="2021-12-23T09:17:00Z">
                  <w:rPr>
                    <w:rFonts w:ascii="Baskerville Old Face" w:hAnsi="Baskerville Old Face"/>
                  </w:rPr>
                </w:rPrChange>
              </w:rPr>
              <w:br/>
              <w:t>Augusta, Maine 04333-0055</w:t>
            </w:r>
            <w:r w:rsidRPr="004C42CA">
              <w:rPr>
                <w:rFonts w:ascii="Baskerville Old Face" w:hAnsi="Baskerville Old Face" w:cs="TimesNewRoman"/>
                <w:color w:val="000000" w:themeColor="text1"/>
                <w:rPrChange w:id="2722" w:author="Terry Heller" w:date="2021-12-23T09:17:00Z">
                  <w:rPr>
                    <w:rFonts w:ascii="Baskerville Old Face" w:hAnsi="Baskerville Old Face" w:cs="TimesNewRoman"/>
                  </w:rPr>
                </w:rPrChange>
              </w:rPr>
              <w:t xml:space="preserve"> </w:t>
            </w:r>
            <w:r w:rsidR="00A170C5" w:rsidRPr="004C42CA">
              <w:rPr>
                <w:rFonts w:ascii="Baskerville Old Face" w:hAnsi="Baskerville Old Face" w:cs="TimesNewRoman"/>
                <w:color w:val="000000" w:themeColor="text1"/>
                <w:rPrChange w:id="2723" w:author="Terry Heller" w:date="2021-12-23T09:17:00Z">
                  <w:rPr>
                    <w:rFonts w:ascii="Baskerville Old Face" w:hAnsi="Baskerville Old Face" w:cs="TimesNewRoman"/>
                  </w:rPr>
                </w:rPrChange>
              </w:rPr>
              <w:t>(207) 872-5516</w:t>
            </w:r>
          </w:p>
          <w:p w14:paraId="36F1D238" w14:textId="77777777" w:rsidR="009B2F5F" w:rsidRPr="004C42CA" w:rsidRDefault="009B2F5F" w:rsidP="00A170C5">
            <w:pPr>
              <w:autoSpaceDE w:val="0"/>
              <w:autoSpaceDN w:val="0"/>
              <w:adjustRightInd w:val="0"/>
              <w:rPr>
                <w:rFonts w:ascii="Baskerville Old Face" w:hAnsi="Baskerville Old Face"/>
                <w:color w:val="000000" w:themeColor="text1"/>
                <w:sz w:val="22"/>
                <w:szCs w:val="22"/>
                <w:rPrChange w:id="2724" w:author="Terry Heller" w:date="2021-12-23T09:17:00Z">
                  <w:rPr>
                    <w:rFonts w:ascii="Baskerville Old Face" w:hAnsi="Baskerville Old Face"/>
                  </w:rPr>
                </w:rPrChange>
              </w:rPr>
            </w:pPr>
            <w:r w:rsidRPr="004C42CA">
              <w:rPr>
                <w:rFonts w:ascii="Baskerville Old Face" w:hAnsi="Baskerville Old Face"/>
                <w:color w:val="000000" w:themeColor="text1"/>
                <w:rPrChange w:id="2725" w:author="Terry Heller" w:date="2021-12-23T09:17:00Z">
                  <w:rPr>
                    <w:rFonts w:ascii="Baskerville Old Face" w:hAnsi="Baskerville Old Face"/>
                  </w:rPr>
                </w:rPrChange>
              </w:rPr>
              <w:t>1-888-457-8883</w:t>
            </w:r>
          </w:p>
          <w:p w14:paraId="761A852F" w14:textId="35C675CD" w:rsidR="00757C34" w:rsidRPr="004C42CA" w:rsidRDefault="00BD7B79" w:rsidP="009B2F5F">
            <w:pPr>
              <w:autoSpaceDE w:val="0"/>
              <w:autoSpaceDN w:val="0"/>
              <w:adjustRightInd w:val="0"/>
              <w:rPr>
                <w:rFonts w:ascii="Baskerville Old Face" w:hAnsi="Baskerville Old Face"/>
                <w:b/>
                <w:color w:val="000000" w:themeColor="text1"/>
                <w:rPrChange w:id="2726" w:author="Terry Heller" w:date="2021-12-23T09:17:00Z">
                  <w:rPr>
                    <w:rFonts w:ascii="Baskerville Old Face" w:hAnsi="Baskerville Old Face"/>
                    <w:b/>
                  </w:rPr>
                </w:rPrChange>
              </w:rPr>
            </w:pPr>
            <w:ins w:id="2727" w:author="Terry Heller" w:date="2021-12-22T20:56:00Z">
              <w:r w:rsidRPr="004C42CA">
                <w:rPr>
                  <w:rFonts w:ascii="Baskerville Old Face" w:hAnsi="Baskerville Old Face" w:cs="TimesNewRoman"/>
                  <w:color w:val="000000" w:themeColor="text1"/>
                  <w:rPrChange w:id="2728" w:author="Terry Heller" w:date="2021-12-23T09:17:00Z">
                    <w:rPr>
                      <w:rFonts w:ascii="Baskerville Old Face" w:hAnsi="Baskerville Old Face" w:cs="TimesNewRoman"/>
                    </w:rPr>
                  </w:rPrChange>
                </w:rPr>
                <w:fldChar w:fldCharType="begin"/>
              </w:r>
              <w:r w:rsidRPr="004C42CA">
                <w:rPr>
                  <w:rFonts w:ascii="Baskerville Old Face" w:hAnsi="Baskerville Old Face" w:cs="TimesNewRoman"/>
                  <w:color w:val="000000" w:themeColor="text1"/>
                  <w:rPrChange w:id="2729" w:author="Terry Heller" w:date="2021-12-23T09:17:00Z">
                    <w:rPr>
                      <w:rFonts w:ascii="Baskerville Old Face" w:hAnsi="Baskerville Old Face" w:cs="TimesNewRoman"/>
                    </w:rPr>
                  </w:rPrChange>
                </w:rPr>
                <w:instrText xml:space="preserve"> HYPERLINK "</w:instrText>
              </w:r>
            </w:ins>
            <w:r w:rsidRPr="004C42CA">
              <w:rPr>
                <w:rFonts w:ascii="Baskerville Old Face" w:hAnsi="Baskerville Old Face" w:cs="TimesNewRoman"/>
                <w:color w:val="000000" w:themeColor="text1"/>
                <w:rPrChange w:id="2730" w:author="Terry Heller" w:date="2021-12-23T09:17:00Z">
                  <w:rPr>
                    <w:rFonts w:ascii="Baskerville Old Face" w:hAnsi="Baskerville Old Face" w:cs="TimesNewRoman"/>
                  </w:rPr>
                </w:rPrChange>
              </w:rPr>
              <w:instrText>http://www.mainecareercenter.com</w:instrText>
            </w:r>
            <w:ins w:id="2731" w:author="Terry Heller" w:date="2021-12-22T20:56:00Z">
              <w:r w:rsidRPr="004C42CA">
                <w:rPr>
                  <w:rFonts w:ascii="Baskerville Old Face" w:hAnsi="Baskerville Old Face" w:cs="TimesNewRoman"/>
                  <w:color w:val="000000" w:themeColor="text1"/>
                  <w:rPrChange w:id="2732" w:author="Terry Heller" w:date="2021-12-23T09:17:00Z">
                    <w:rPr>
                      <w:rFonts w:ascii="Baskerville Old Face" w:hAnsi="Baskerville Old Face" w:cs="TimesNewRoman"/>
                    </w:rPr>
                  </w:rPrChange>
                </w:rPr>
                <w:instrText xml:space="preserve">" </w:instrText>
              </w:r>
              <w:r w:rsidRPr="007520D3">
                <w:rPr>
                  <w:rFonts w:ascii="Baskerville Old Face" w:hAnsi="Baskerville Old Face" w:cs="TimesNewRoman"/>
                  <w:color w:val="000000" w:themeColor="text1"/>
                </w:rPr>
              </w:r>
              <w:r w:rsidRPr="004C42CA">
                <w:rPr>
                  <w:rFonts w:ascii="Baskerville Old Face" w:hAnsi="Baskerville Old Face" w:cs="TimesNewRoman"/>
                  <w:color w:val="000000" w:themeColor="text1"/>
                  <w:rPrChange w:id="2733" w:author="Terry Heller" w:date="2021-12-23T09:17:00Z">
                    <w:rPr>
                      <w:rFonts w:ascii="Baskerville Old Face" w:hAnsi="Baskerville Old Face" w:cs="TimesNewRoman"/>
                    </w:rPr>
                  </w:rPrChange>
                </w:rPr>
                <w:fldChar w:fldCharType="separate"/>
              </w:r>
            </w:ins>
            <w:r w:rsidRPr="004C42CA">
              <w:rPr>
                <w:rStyle w:val="Hyperlink"/>
                <w:color w:val="000000" w:themeColor="text1"/>
                <w:rPrChange w:id="2734" w:author="Terry Heller" w:date="2021-12-23T09:17:00Z">
                  <w:rPr>
                    <w:rFonts w:ascii="Baskerville Old Face" w:hAnsi="Baskerville Old Face" w:cs="TimesNewRoman"/>
                  </w:rPr>
                </w:rPrChange>
              </w:rPr>
              <w:t>http://www.mainecareercenter.com</w:t>
            </w:r>
            <w:ins w:id="2735" w:author="Terry Heller" w:date="2021-12-22T20:56:00Z">
              <w:r w:rsidRPr="004C42CA">
                <w:rPr>
                  <w:rFonts w:ascii="Baskerville Old Face" w:hAnsi="Baskerville Old Face" w:cs="TimesNewRoman"/>
                  <w:color w:val="000000" w:themeColor="text1"/>
                  <w:rPrChange w:id="2736" w:author="Terry Heller" w:date="2021-12-23T09:17:00Z">
                    <w:rPr>
                      <w:rFonts w:ascii="Baskerville Old Face" w:hAnsi="Baskerville Old Face" w:cs="TimesNewRoman"/>
                    </w:rPr>
                  </w:rPrChange>
                </w:rPr>
                <w:fldChar w:fldCharType="end"/>
              </w:r>
              <w:r w:rsidRPr="004C42CA">
                <w:rPr>
                  <w:rFonts w:ascii="Baskerville Old Face" w:hAnsi="Baskerville Old Face" w:cs="TimesNewRoman"/>
                  <w:color w:val="000000" w:themeColor="text1"/>
                  <w:rPrChange w:id="2737" w:author="Terry Heller" w:date="2021-12-23T09:17:00Z">
                    <w:rPr>
                      <w:rFonts w:ascii="Baskerville Old Face" w:hAnsi="Baskerville Old Face" w:cs="TimesNewRoman"/>
                    </w:rPr>
                  </w:rPrChange>
                </w:rPr>
                <w:t xml:space="preserve"> </w:t>
              </w:r>
            </w:ins>
          </w:p>
        </w:tc>
      </w:tr>
      <w:tr w:rsidR="00757C34" w:rsidRPr="004C42CA" w14:paraId="0552502C" w14:textId="77777777" w:rsidTr="00F9584D">
        <w:tc>
          <w:tcPr>
            <w:tcW w:w="4871" w:type="dxa"/>
          </w:tcPr>
          <w:p w14:paraId="7244A14C" w14:textId="77777777" w:rsidR="00A170C5" w:rsidRPr="004C42CA" w:rsidRDefault="009B2F5F" w:rsidP="00A170C5">
            <w:pPr>
              <w:autoSpaceDE w:val="0"/>
              <w:autoSpaceDN w:val="0"/>
              <w:adjustRightInd w:val="0"/>
              <w:rPr>
                <w:rFonts w:ascii="Baskerville Old Face" w:hAnsi="Baskerville Old Face" w:cs="TimesNewRoman"/>
                <w:b/>
                <w:color w:val="000000" w:themeColor="text1"/>
                <w:rPrChange w:id="2738" w:author="Terry Heller" w:date="2021-12-23T09:17:00Z">
                  <w:rPr>
                    <w:rFonts w:ascii="Baskerville Old Face" w:hAnsi="Baskerville Old Face" w:cs="TimesNewRoman"/>
                    <w:b/>
                  </w:rPr>
                </w:rPrChange>
              </w:rPr>
            </w:pPr>
            <w:r w:rsidRPr="004C42CA">
              <w:rPr>
                <w:rFonts w:ascii="Baskerville Old Face" w:hAnsi="Baskerville Old Face" w:cs="TimesNewRoman"/>
                <w:b/>
                <w:color w:val="000000" w:themeColor="text1"/>
                <w:rPrChange w:id="2739" w:author="Terry Heller" w:date="2021-12-23T09:17:00Z">
                  <w:rPr>
                    <w:rFonts w:ascii="Baskerville Old Face" w:hAnsi="Baskerville Old Face" w:cs="TimesNewRoman"/>
                    <w:b/>
                  </w:rPr>
                </w:rPrChange>
              </w:rPr>
              <w:t>Maine Dept. of Environmental Protection</w:t>
            </w:r>
          </w:p>
          <w:p w14:paraId="4DECD439" w14:textId="77777777" w:rsidR="00A170C5" w:rsidRPr="004C42CA" w:rsidRDefault="00A170C5" w:rsidP="00A170C5">
            <w:pPr>
              <w:autoSpaceDE w:val="0"/>
              <w:autoSpaceDN w:val="0"/>
              <w:adjustRightInd w:val="0"/>
              <w:rPr>
                <w:rFonts w:ascii="Baskerville Old Face" w:hAnsi="Baskerville Old Face" w:cs="TimesNewRoman"/>
                <w:color w:val="000000" w:themeColor="text1"/>
                <w:sz w:val="22"/>
                <w:szCs w:val="22"/>
                <w:rPrChange w:id="2740" w:author="Terry Heller" w:date="2021-12-23T09:17:00Z">
                  <w:rPr>
                    <w:rFonts w:ascii="Baskerville Old Face" w:hAnsi="Baskerville Old Face" w:cs="TimesNewRoman"/>
                  </w:rPr>
                </w:rPrChange>
              </w:rPr>
            </w:pPr>
            <w:r w:rsidRPr="004C42CA">
              <w:rPr>
                <w:rFonts w:ascii="Baskerville Old Face" w:hAnsi="Baskerville Old Face" w:cs="TimesNewRoman"/>
                <w:color w:val="000000" w:themeColor="text1"/>
                <w:rPrChange w:id="2741" w:author="Terry Heller" w:date="2021-12-23T09:17:00Z">
                  <w:rPr>
                    <w:rFonts w:ascii="Baskerville Old Face" w:hAnsi="Baskerville Old Face" w:cs="TimesNewRoman"/>
                  </w:rPr>
                </w:rPrChange>
              </w:rPr>
              <w:t>State House Station #17</w:t>
            </w:r>
          </w:p>
          <w:p w14:paraId="1196730A" w14:textId="77777777" w:rsidR="00A170C5" w:rsidRPr="004C42CA" w:rsidRDefault="00A170C5" w:rsidP="00A170C5">
            <w:pPr>
              <w:autoSpaceDE w:val="0"/>
              <w:autoSpaceDN w:val="0"/>
              <w:adjustRightInd w:val="0"/>
              <w:rPr>
                <w:rFonts w:ascii="Baskerville Old Face" w:hAnsi="Baskerville Old Face" w:cs="TimesNewRoman"/>
                <w:color w:val="000000" w:themeColor="text1"/>
                <w:sz w:val="22"/>
                <w:szCs w:val="22"/>
                <w:rPrChange w:id="2742" w:author="Terry Heller" w:date="2021-12-23T09:17:00Z">
                  <w:rPr>
                    <w:rFonts w:ascii="Baskerville Old Face" w:hAnsi="Baskerville Old Face" w:cs="TimesNewRoman"/>
                  </w:rPr>
                </w:rPrChange>
              </w:rPr>
            </w:pPr>
            <w:r w:rsidRPr="004C42CA">
              <w:rPr>
                <w:rFonts w:ascii="Baskerville Old Face" w:hAnsi="Baskerville Old Face" w:cs="TimesNewRoman"/>
                <w:color w:val="000000" w:themeColor="text1"/>
                <w:rPrChange w:id="2743" w:author="Terry Heller" w:date="2021-12-23T09:17:00Z">
                  <w:rPr>
                    <w:rFonts w:ascii="Baskerville Old Face" w:hAnsi="Baskerville Old Face" w:cs="TimesNewRoman"/>
                  </w:rPr>
                </w:rPrChange>
              </w:rPr>
              <w:t>Augusta, ME 04333</w:t>
            </w:r>
          </w:p>
          <w:p w14:paraId="53C8026D" w14:textId="77777777" w:rsidR="00A170C5" w:rsidRPr="004C42CA" w:rsidRDefault="00A170C5" w:rsidP="00A170C5">
            <w:pPr>
              <w:autoSpaceDE w:val="0"/>
              <w:autoSpaceDN w:val="0"/>
              <w:adjustRightInd w:val="0"/>
              <w:rPr>
                <w:rFonts w:ascii="Baskerville Old Face" w:hAnsi="Baskerville Old Face" w:cs="TimesNewRoman"/>
                <w:color w:val="000000" w:themeColor="text1"/>
                <w:sz w:val="22"/>
                <w:szCs w:val="22"/>
                <w:rPrChange w:id="2744" w:author="Terry Heller" w:date="2021-12-23T09:17:00Z">
                  <w:rPr>
                    <w:rFonts w:ascii="Baskerville Old Face" w:hAnsi="Baskerville Old Face" w:cs="TimesNewRoman"/>
                  </w:rPr>
                </w:rPrChange>
              </w:rPr>
            </w:pPr>
            <w:r w:rsidRPr="004C42CA">
              <w:rPr>
                <w:rFonts w:ascii="Baskerville Old Face" w:hAnsi="Baskerville Old Face" w:cs="TimesNewRoman"/>
                <w:color w:val="000000" w:themeColor="text1"/>
                <w:rPrChange w:id="2745" w:author="Terry Heller" w:date="2021-12-23T09:17:00Z">
                  <w:rPr>
                    <w:rFonts w:ascii="Baskerville Old Face" w:hAnsi="Baskerville Old Face" w:cs="TimesNewRoman"/>
                  </w:rPr>
                </w:rPrChange>
              </w:rPr>
              <w:t>(207) 287-2811</w:t>
            </w:r>
          </w:p>
          <w:p w14:paraId="3B11E77D" w14:textId="77777777" w:rsidR="00757C34" w:rsidRPr="004C42CA" w:rsidRDefault="001D39FD" w:rsidP="009B2F5F">
            <w:pPr>
              <w:autoSpaceDE w:val="0"/>
              <w:autoSpaceDN w:val="0"/>
              <w:adjustRightInd w:val="0"/>
              <w:rPr>
                <w:rFonts w:ascii="Baskerville Old Face" w:hAnsi="Baskerville Old Face" w:cs="TimesNewRoman"/>
                <w:color w:val="000000" w:themeColor="text1"/>
                <w:rPrChange w:id="2746" w:author="Terry Heller" w:date="2021-12-23T09:17:00Z">
                  <w:rPr>
                    <w:rFonts w:ascii="Baskerville Old Face" w:hAnsi="Baskerville Old Face" w:cs="TimesNewRoman"/>
                  </w:rPr>
                </w:rPrChange>
              </w:rPr>
            </w:pPr>
            <w:r w:rsidRPr="004C42CA">
              <w:rPr>
                <w:color w:val="000000" w:themeColor="text1"/>
                <w:rPrChange w:id="2747" w:author="Terry Heller" w:date="2021-12-23T09:17:00Z">
                  <w:rPr/>
                </w:rPrChange>
              </w:rPr>
              <w:fldChar w:fldCharType="begin"/>
            </w:r>
            <w:r w:rsidRPr="004C42CA">
              <w:rPr>
                <w:color w:val="000000" w:themeColor="text1"/>
                <w:rPrChange w:id="2748" w:author="Terry Heller" w:date="2021-12-23T09:17:00Z">
                  <w:rPr/>
                </w:rPrChange>
              </w:rPr>
              <w:instrText xml:space="preserve"> HYPERLINK "http://www.maine.gov/dep/" </w:instrText>
            </w:r>
            <w:r w:rsidRPr="007520D3">
              <w:rPr>
                <w:color w:val="000000" w:themeColor="text1"/>
              </w:rPr>
            </w:r>
            <w:r w:rsidRPr="004C42CA">
              <w:rPr>
                <w:color w:val="000000" w:themeColor="text1"/>
                <w:rPrChange w:id="2749" w:author="Terry Heller" w:date="2021-12-23T09:17:00Z">
                  <w:rPr>
                    <w:rStyle w:val="Hyperlink"/>
                    <w:rFonts w:ascii="Baskerville Old Face" w:hAnsi="Baskerville Old Face" w:cs="TimesNewRoman"/>
                  </w:rPr>
                </w:rPrChange>
              </w:rPr>
              <w:fldChar w:fldCharType="separate"/>
            </w:r>
            <w:r w:rsidR="009B2F5F" w:rsidRPr="004C42CA">
              <w:rPr>
                <w:rStyle w:val="Hyperlink"/>
                <w:rFonts w:ascii="Baskerville Old Face" w:hAnsi="Baskerville Old Face" w:cs="TimesNewRoman"/>
                <w:color w:val="000000" w:themeColor="text1"/>
                <w:rPrChange w:id="2750" w:author="Terry Heller" w:date="2021-12-23T09:17:00Z">
                  <w:rPr>
                    <w:rStyle w:val="Hyperlink"/>
                    <w:rFonts w:ascii="Baskerville Old Face" w:hAnsi="Baskerville Old Face" w:cs="TimesNewRoman"/>
                  </w:rPr>
                </w:rPrChange>
              </w:rPr>
              <w:t>http://www.maine.gov/dep/</w:t>
            </w:r>
            <w:r w:rsidRPr="004C42CA">
              <w:rPr>
                <w:rStyle w:val="Hyperlink"/>
                <w:rFonts w:ascii="Baskerville Old Face" w:hAnsi="Baskerville Old Face" w:cs="TimesNewRoman"/>
                <w:color w:val="000000" w:themeColor="text1"/>
                <w:rPrChange w:id="2751" w:author="Terry Heller" w:date="2021-12-23T09:17:00Z">
                  <w:rPr>
                    <w:rStyle w:val="Hyperlink"/>
                    <w:rFonts w:ascii="Baskerville Old Face" w:hAnsi="Baskerville Old Face" w:cs="TimesNewRoman"/>
                  </w:rPr>
                </w:rPrChange>
              </w:rPr>
              <w:fldChar w:fldCharType="end"/>
            </w:r>
          </w:p>
        </w:tc>
        <w:tc>
          <w:tcPr>
            <w:tcW w:w="5425" w:type="dxa"/>
          </w:tcPr>
          <w:p w14:paraId="38EA82B9" w14:textId="77777777" w:rsidR="009E63CB" w:rsidRPr="004C42CA" w:rsidRDefault="009B2F5F" w:rsidP="009E63CB">
            <w:pPr>
              <w:autoSpaceDE w:val="0"/>
              <w:autoSpaceDN w:val="0"/>
              <w:adjustRightInd w:val="0"/>
              <w:rPr>
                <w:rFonts w:ascii="Baskerville Old Face" w:hAnsi="Baskerville Old Face" w:cs="TimesNewRoman"/>
                <w:b/>
                <w:color w:val="000000" w:themeColor="text1"/>
                <w:rPrChange w:id="2752" w:author="Terry Heller" w:date="2021-12-23T09:17:00Z">
                  <w:rPr>
                    <w:rFonts w:ascii="Baskerville Old Face" w:hAnsi="Baskerville Old Face" w:cs="TimesNewRoman"/>
                    <w:b/>
                  </w:rPr>
                </w:rPrChange>
              </w:rPr>
            </w:pPr>
            <w:r w:rsidRPr="004C42CA">
              <w:rPr>
                <w:rFonts w:ascii="Baskerville Old Face" w:hAnsi="Baskerville Old Face" w:cs="TimesNewRoman"/>
                <w:b/>
                <w:color w:val="000000" w:themeColor="text1"/>
                <w:rPrChange w:id="2753" w:author="Terry Heller" w:date="2021-12-23T09:17:00Z">
                  <w:rPr>
                    <w:rFonts w:ascii="Baskerville Old Face" w:hAnsi="Baskerville Old Face" w:cs="TimesNewRoman"/>
                    <w:b/>
                  </w:rPr>
                </w:rPrChange>
              </w:rPr>
              <w:t xml:space="preserve">Bureau of </w:t>
            </w:r>
            <w:r w:rsidR="009E63CB" w:rsidRPr="004C42CA">
              <w:rPr>
                <w:rFonts w:ascii="Baskerville Old Face" w:hAnsi="Baskerville Old Face" w:cs="TimesNewRoman"/>
                <w:b/>
                <w:color w:val="000000" w:themeColor="text1"/>
                <w:rPrChange w:id="2754" w:author="Terry Heller" w:date="2021-12-23T09:17:00Z">
                  <w:rPr>
                    <w:rFonts w:ascii="Baskerville Old Face" w:hAnsi="Baskerville Old Face" w:cs="TimesNewRoman"/>
                    <w:b/>
                  </w:rPr>
                </w:rPrChange>
              </w:rPr>
              <w:t xml:space="preserve">Labor Standards </w:t>
            </w:r>
          </w:p>
          <w:p w14:paraId="17A5C4A8" w14:textId="77777777" w:rsidR="009E63CB" w:rsidRPr="004C42CA" w:rsidRDefault="009E63CB" w:rsidP="009E63CB">
            <w:pPr>
              <w:autoSpaceDE w:val="0"/>
              <w:autoSpaceDN w:val="0"/>
              <w:adjustRightInd w:val="0"/>
              <w:rPr>
                <w:rFonts w:ascii="Baskerville Old Face" w:hAnsi="Baskerville Old Face" w:cs="TimesNewRoman"/>
                <w:color w:val="000000" w:themeColor="text1"/>
                <w:sz w:val="22"/>
                <w:szCs w:val="22"/>
                <w:rPrChange w:id="2755" w:author="Terry Heller" w:date="2021-12-23T09:17:00Z">
                  <w:rPr>
                    <w:rFonts w:ascii="Baskerville Old Face" w:hAnsi="Baskerville Old Face" w:cs="TimesNewRoman"/>
                  </w:rPr>
                </w:rPrChange>
              </w:rPr>
            </w:pPr>
            <w:r w:rsidRPr="004C42CA">
              <w:rPr>
                <w:rFonts w:ascii="Baskerville Old Face" w:hAnsi="Baskerville Old Face" w:cs="TimesNewRoman"/>
                <w:color w:val="000000" w:themeColor="text1"/>
                <w:rPrChange w:id="2756" w:author="Terry Heller" w:date="2021-12-23T09:17:00Z">
                  <w:rPr>
                    <w:rFonts w:ascii="Baskerville Old Face" w:hAnsi="Baskerville Old Face" w:cs="TimesNewRoman"/>
                  </w:rPr>
                </w:rPrChange>
              </w:rPr>
              <w:t>State House Station #45</w:t>
            </w:r>
          </w:p>
          <w:p w14:paraId="4D762584" w14:textId="77777777" w:rsidR="009E63CB" w:rsidRPr="004C42CA" w:rsidRDefault="009E63CB" w:rsidP="009E63CB">
            <w:pPr>
              <w:autoSpaceDE w:val="0"/>
              <w:autoSpaceDN w:val="0"/>
              <w:adjustRightInd w:val="0"/>
              <w:rPr>
                <w:rFonts w:ascii="Baskerville Old Face" w:hAnsi="Baskerville Old Face" w:cs="TimesNewRoman"/>
                <w:color w:val="000000" w:themeColor="text1"/>
                <w:sz w:val="22"/>
                <w:szCs w:val="22"/>
                <w:rPrChange w:id="2757" w:author="Terry Heller" w:date="2021-12-23T09:17:00Z">
                  <w:rPr>
                    <w:rFonts w:ascii="Baskerville Old Face" w:hAnsi="Baskerville Old Face" w:cs="TimesNewRoman"/>
                  </w:rPr>
                </w:rPrChange>
              </w:rPr>
            </w:pPr>
            <w:r w:rsidRPr="004C42CA">
              <w:rPr>
                <w:rFonts w:ascii="Baskerville Old Face" w:hAnsi="Baskerville Old Face" w:cs="TimesNewRoman"/>
                <w:color w:val="000000" w:themeColor="text1"/>
                <w:rPrChange w:id="2758" w:author="Terry Heller" w:date="2021-12-23T09:17:00Z">
                  <w:rPr>
                    <w:rFonts w:ascii="Baskerville Old Face" w:hAnsi="Baskerville Old Face" w:cs="TimesNewRoman"/>
                  </w:rPr>
                </w:rPrChange>
              </w:rPr>
              <w:t>Augusta, ME 04333</w:t>
            </w:r>
          </w:p>
          <w:p w14:paraId="488A138B" w14:textId="77777777" w:rsidR="009E63CB" w:rsidRPr="004C42CA" w:rsidRDefault="009E63CB" w:rsidP="009E63CB">
            <w:pPr>
              <w:autoSpaceDE w:val="0"/>
              <w:autoSpaceDN w:val="0"/>
              <w:adjustRightInd w:val="0"/>
              <w:rPr>
                <w:rFonts w:ascii="Baskerville Old Face" w:hAnsi="Baskerville Old Face" w:cs="TimesNewRoman"/>
                <w:color w:val="000000" w:themeColor="text1"/>
                <w:sz w:val="22"/>
                <w:szCs w:val="22"/>
                <w:rPrChange w:id="2759" w:author="Terry Heller" w:date="2021-12-23T09:17:00Z">
                  <w:rPr>
                    <w:rFonts w:ascii="Baskerville Old Face" w:hAnsi="Baskerville Old Face" w:cs="TimesNewRoman"/>
                  </w:rPr>
                </w:rPrChange>
              </w:rPr>
            </w:pPr>
            <w:r w:rsidRPr="004C42CA">
              <w:rPr>
                <w:rFonts w:ascii="Baskerville Old Face" w:hAnsi="Baskerville Old Face" w:cs="TimesNewRoman"/>
                <w:color w:val="000000" w:themeColor="text1"/>
                <w:rPrChange w:id="2760" w:author="Terry Heller" w:date="2021-12-23T09:17:00Z">
                  <w:rPr>
                    <w:rFonts w:ascii="Baskerville Old Face" w:hAnsi="Baskerville Old Face" w:cs="TimesNewRoman"/>
                  </w:rPr>
                </w:rPrChange>
              </w:rPr>
              <w:t>(207) 287-6410</w:t>
            </w:r>
          </w:p>
          <w:p w14:paraId="741C861F" w14:textId="77777777" w:rsidR="00757C34" w:rsidRPr="004C42CA" w:rsidRDefault="001D39FD" w:rsidP="002D3A99">
            <w:pPr>
              <w:autoSpaceDE w:val="0"/>
              <w:autoSpaceDN w:val="0"/>
              <w:adjustRightInd w:val="0"/>
              <w:rPr>
                <w:rFonts w:ascii="Baskerville Old Face" w:hAnsi="Baskerville Old Face"/>
                <w:b/>
                <w:color w:val="000000" w:themeColor="text1"/>
                <w:rPrChange w:id="2761" w:author="Terry Heller" w:date="2021-12-23T09:17:00Z">
                  <w:rPr>
                    <w:rFonts w:ascii="Baskerville Old Face" w:hAnsi="Baskerville Old Face"/>
                    <w:b/>
                  </w:rPr>
                </w:rPrChange>
              </w:rPr>
            </w:pPr>
            <w:r w:rsidRPr="004C42CA">
              <w:rPr>
                <w:color w:val="000000" w:themeColor="text1"/>
                <w:rPrChange w:id="2762" w:author="Terry Heller" w:date="2021-12-23T09:17:00Z">
                  <w:rPr/>
                </w:rPrChange>
              </w:rPr>
              <w:fldChar w:fldCharType="begin"/>
            </w:r>
            <w:r w:rsidRPr="004C42CA">
              <w:rPr>
                <w:color w:val="000000" w:themeColor="text1"/>
                <w:rPrChange w:id="2763" w:author="Terry Heller" w:date="2021-12-23T09:17:00Z">
                  <w:rPr/>
                </w:rPrChange>
              </w:rPr>
              <w:instrText xml:space="preserve"> HYPERLINK "http://www.maine.gov/labor/bls/" </w:instrText>
            </w:r>
            <w:r w:rsidRPr="007520D3">
              <w:rPr>
                <w:color w:val="000000" w:themeColor="text1"/>
              </w:rPr>
            </w:r>
            <w:r w:rsidRPr="004C42CA">
              <w:rPr>
                <w:color w:val="000000" w:themeColor="text1"/>
                <w:rPrChange w:id="2764" w:author="Terry Heller" w:date="2021-12-23T09:17:00Z">
                  <w:rPr>
                    <w:rStyle w:val="Hyperlink"/>
                    <w:rFonts w:ascii="Baskerville Old Face" w:hAnsi="Baskerville Old Face" w:cs="TimesNewRoman"/>
                  </w:rPr>
                </w:rPrChange>
              </w:rPr>
              <w:fldChar w:fldCharType="separate"/>
            </w:r>
            <w:r w:rsidR="009B2F5F" w:rsidRPr="004C42CA">
              <w:rPr>
                <w:rStyle w:val="Hyperlink"/>
                <w:rFonts w:ascii="Baskerville Old Face" w:hAnsi="Baskerville Old Face" w:cs="TimesNewRoman"/>
                <w:color w:val="000000" w:themeColor="text1"/>
                <w:rPrChange w:id="2765" w:author="Terry Heller" w:date="2021-12-23T09:17:00Z">
                  <w:rPr>
                    <w:rStyle w:val="Hyperlink"/>
                    <w:rFonts w:ascii="Baskerville Old Face" w:hAnsi="Baskerville Old Face" w:cs="TimesNewRoman"/>
                  </w:rPr>
                </w:rPrChange>
              </w:rPr>
              <w:t>http://www.maine.gov/labor/bls/</w:t>
            </w:r>
            <w:r w:rsidRPr="004C42CA">
              <w:rPr>
                <w:rStyle w:val="Hyperlink"/>
                <w:rFonts w:ascii="Baskerville Old Face" w:hAnsi="Baskerville Old Face" w:cs="TimesNewRoman"/>
                <w:color w:val="000000" w:themeColor="text1"/>
                <w:rPrChange w:id="2766" w:author="Terry Heller" w:date="2021-12-23T09:17:00Z">
                  <w:rPr>
                    <w:rStyle w:val="Hyperlink"/>
                    <w:rFonts w:ascii="Baskerville Old Face" w:hAnsi="Baskerville Old Face" w:cs="TimesNewRoman"/>
                  </w:rPr>
                </w:rPrChange>
              </w:rPr>
              <w:fldChar w:fldCharType="end"/>
            </w:r>
            <w:r w:rsidR="009B2F5F" w:rsidRPr="004C42CA">
              <w:rPr>
                <w:rFonts w:ascii="Baskerville Old Face" w:hAnsi="Baskerville Old Face" w:cs="TimesNewRoman"/>
                <w:color w:val="000000" w:themeColor="text1"/>
                <w:rPrChange w:id="2767" w:author="Terry Heller" w:date="2021-12-23T09:17:00Z">
                  <w:rPr>
                    <w:rFonts w:ascii="Baskerville Old Face" w:hAnsi="Baskerville Old Face" w:cs="TimesNewRoman"/>
                  </w:rPr>
                </w:rPrChange>
              </w:rPr>
              <w:t xml:space="preserve"> </w:t>
            </w:r>
          </w:p>
        </w:tc>
      </w:tr>
      <w:tr w:rsidR="002D3A99" w:rsidRPr="004C42CA" w14:paraId="1702F3B7" w14:textId="77777777" w:rsidTr="00F9584D">
        <w:tc>
          <w:tcPr>
            <w:tcW w:w="4871" w:type="dxa"/>
          </w:tcPr>
          <w:p w14:paraId="41DA53AB" w14:textId="77777777" w:rsidR="002D3A99" w:rsidRPr="004C42CA" w:rsidRDefault="002D3A99" w:rsidP="002D3A99">
            <w:pPr>
              <w:autoSpaceDE w:val="0"/>
              <w:autoSpaceDN w:val="0"/>
              <w:adjustRightInd w:val="0"/>
              <w:rPr>
                <w:rFonts w:ascii="Baskerville Old Face" w:hAnsi="Baskerville Old Face" w:cs="TimesNewRoman"/>
                <w:b/>
                <w:color w:val="000000" w:themeColor="text1"/>
                <w:rPrChange w:id="2768" w:author="Terry Heller" w:date="2021-12-23T09:17:00Z">
                  <w:rPr>
                    <w:rFonts w:ascii="Baskerville Old Face" w:hAnsi="Baskerville Old Face" w:cs="TimesNewRoman"/>
                    <w:b/>
                  </w:rPr>
                </w:rPrChange>
              </w:rPr>
            </w:pPr>
            <w:r w:rsidRPr="004C42CA">
              <w:rPr>
                <w:rFonts w:ascii="Baskerville Old Face" w:hAnsi="Baskerville Old Face" w:cs="TimesNewRoman"/>
                <w:b/>
                <w:color w:val="000000" w:themeColor="text1"/>
                <w:rPrChange w:id="2769" w:author="Terry Heller" w:date="2021-12-23T09:17:00Z">
                  <w:rPr>
                    <w:rFonts w:ascii="Baskerville Old Face" w:hAnsi="Baskerville Old Face" w:cs="TimesNewRoman"/>
                    <w:b/>
                  </w:rPr>
                </w:rPrChange>
              </w:rPr>
              <w:t>Rural Development</w:t>
            </w:r>
          </w:p>
          <w:p w14:paraId="6FC89CFC" w14:textId="77777777" w:rsidR="002D3A99" w:rsidRPr="004C42CA" w:rsidRDefault="002D3A99" w:rsidP="002D3A99">
            <w:pPr>
              <w:autoSpaceDE w:val="0"/>
              <w:autoSpaceDN w:val="0"/>
              <w:adjustRightInd w:val="0"/>
              <w:rPr>
                <w:rFonts w:ascii="Baskerville Old Face" w:hAnsi="Baskerville Old Face" w:cs="TimesNewRoman"/>
                <w:color w:val="000000" w:themeColor="text1"/>
                <w:sz w:val="22"/>
                <w:szCs w:val="22"/>
                <w:rPrChange w:id="2770" w:author="Terry Heller" w:date="2021-12-23T09:17:00Z">
                  <w:rPr>
                    <w:rFonts w:ascii="Baskerville Old Face" w:hAnsi="Baskerville Old Face" w:cs="TimesNewRoman"/>
                  </w:rPr>
                </w:rPrChange>
              </w:rPr>
            </w:pPr>
            <w:r w:rsidRPr="004C42CA">
              <w:rPr>
                <w:rFonts w:ascii="Baskerville Old Face" w:hAnsi="Baskerville Old Face" w:cs="TimesNewRoman"/>
                <w:color w:val="000000" w:themeColor="text1"/>
                <w:rPrChange w:id="2771" w:author="Terry Heller" w:date="2021-12-23T09:17:00Z">
                  <w:rPr>
                    <w:rFonts w:ascii="Baskerville Old Face" w:hAnsi="Baskerville Old Face" w:cs="TimesNewRoman"/>
                  </w:rPr>
                </w:rPrChange>
              </w:rPr>
              <w:lastRenderedPageBreak/>
              <w:t>PO Box 405, 967 Illinois Ave., Suite 4</w:t>
            </w:r>
          </w:p>
          <w:p w14:paraId="7E3B75E4" w14:textId="77777777" w:rsidR="002D3A99" w:rsidRPr="004C42CA" w:rsidRDefault="002D3A99" w:rsidP="002D3A99">
            <w:pPr>
              <w:autoSpaceDE w:val="0"/>
              <w:autoSpaceDN w:val="0"/>
              <w:adjustRightInd w:val="0"/>
              <w:rPr>
                <w:rFonts w:ascii="Baskerville Old Face" w:hAnsi="Baskerville Old Face" w:cs="TimesNewRoman"/>
                <w:color w:val="000000" w:themeColor="text1"/>
                <w:sz w:val="22"/>
                <w:szCs w:val="22"/>
                <w:rPrChange w:id="2772" w:author="Terry Heller" w:date="2021-12-23T09:17:00Z">
                  <w:rPr>
                    <w:rFonts w:ascii="Baskerville Old Face" w:hAnsi="Baskerville Old Face" w:cs="TimesNewRoman"/>
                  </w:rPr>
                </w:rPrChange>
              </w:rPr>
            </w:pPr>
            <w:r w:rsidRPr="004C42CA">
              <w:rPr>
                <w:rFonts w:ascii="Baskerville Old Face" w:hAnsi="Baskerville Old Face" w:cs="TimesNewRoman"/>
                <w:color w:val="000000" w:themeColor="text1"/>
                <w:rPrChange w:id="2773" w:author="Terry Heller" w:date="2021-12-23T09:17:00Z">
                  <w:rPr>
                    <w:rFonts w:ascii="Baskerville Old Face" w:hAnsi="Baskerville Old Face" w:cs="TimesNewRoman"/>
                  </w:rPr>
                </w:rPrChange>
              </w:rPr>
              <w:t>Bangor, ME 04402-0405</w:t>
            </w:r>
          </w:p>
          <w:p w14:paraId="4A269FE4" w14:textId="77777777" w:rsidR="002D3A99" w:rsidRPr="004C42CA" w:rsidRDefault="002D3A99" w:rsidP="002D3A99">
            <w:pPr>
              <w:autoSpaceDE w:val="0"/>
              <w:autoSpaceDN w:val="0"/>
              <w:adjustRightInd w:val="0"/>
              <w:rPr>
                <w:rFonts w:ascii="Baskerville Old Face" w:hAnsi="Baskerville Old Face" w:cs="TimesNewRoman"/>
                <w:color w:val="000000" w:themeColor="text1"/>
                <w:sz w:val="22"/>
                <w:szCs w:val="22"/>
                <w:rPrChange w:id="2774" w:author="Terry Heller" w:date="2021-12-23T09:17:00Z">
                  <w:rPr>
                    <w:rFonts w:ascii="Baskerville Old Face" w:hAnsi="Baskerville Old Face" w:cs="TimesNewRoman"/>
                  </w:rPr>
                </w:rPrChange>
              </w:rPr>
            </w:pPr>
            <w:r w:rsidRPr="004C42CA">
              <w:rPr>
                <w:rFonts w:ascii="Baskerville Old Face" w:hAnsi="Baskerville Old Face" w:cs="TimesNewRoman"/>
                <w:color w:val="000000" w:themeColor="text1"/>
                <w:rPrChange w:id="2775" w:author="Terry Heller" w:date="2021-12-23T09:17:00Z">
                  <w:rPr>
                    <w:rFonts w:ascii="Baskerville Old Face" w:hAnsi="Baskerville Old Face" w:cs="TimesNewRoman"/>
                  </w:rPr>
                </w:rPrChange>
              </w:rPr>
              <w:t>(207) 990-9174</w:t>
            </w:r>
          </w:p>
          <w:p w14:paraId="46D0D59B" w14:textId="77777777" w:rsidR="002D3A99" w:rsidRPr="004C42CA" w:rsidRDefault="001D39FD" w:rsidP="002D3A99">
            <w:pPr>
              <w:autoSpaceDE w:val="0"/>
              <w:autoSpaceDN w:val="0"/>
              <w:adjustRightInd w:val="0"/>
              <w:rPr>
                <w:rFonts w:ascii="Baskerville Old Face" w:hAnsi="Baskerville Old Face" w:cs="TimesNewRoman"/>
                <w:b/>
                <w:color w:val="000000" w:themeColor="text1"/>
                <w:rPrChange w:id="2776" w:author="Terry Heller" w:date="2021-12-23T09:17:00Z">
                  <w:rPr>
                    <w:rFonts w:ascii="Baskerville Old Face" w:hAnsi="Baskerville Old Face" w:cs="TimesNewRoman"/>
                    <w:b/>
                  </w:rPr>
                </w:rPrChange>
              </w:rPr>
            </w:pPr>
            <w:r w:rsidRPr="004C42CA">
              <w:rPr>
                <w:color w:val="000000" w:themeColor="text1"/>
                <w:rPrChange w:id="2777" w:author="Terry Heller" w:date="2021-12-23T09:17:00Z">
                  <w:rPr/>
                </w:rPrChange>
              </w:rPr>
              <w:fldChar w:fldCharType="begin"/>
            </w:r>
            <w:r w:rsidRPr="004C42CA">
              <w:rPr>
                <w:color w:val="000000" w:themeColor="text1"/>
                <w:rPrChange w:id="2778" w:author="Terry Heller" w:date="2021-12-23T09:17:00Z">
                  <w:rPr/>
                </w:rPrChange>
              </w:rPr>
              <w:instrText xml:space="preserve"> HYPERLINK "http://www.rurdev.usda.gov" </w:instrText>
            </w:r>
            <w:r w:rsidRPr="007520D3">
              <w:rPr>
                <w:color w:val="000000" w:themeColor="text1"/>
              </w:rPr>
            </w:r>
            <w:r w:rsidRPr="004C42CA">
              <w:rPr>
                <w:color w:val="000000" w:themeColor="text1"/>
                <w:rPrChange w:id="2779" w:author="Terry Heller" w:date="2021-12-23T09:17:00Z">
                  <w:rPr>
                    <w:rStyle w:val="Hyperlink"/>
                    <w:rFonts w:ascii="Baskerville Old Face" w:hAnsi="Baskerville Old Face" w:cs="TimesNewRoman"/>
                  </w:rPr>
                </w:rPrChange>
              </w:rPr>
              <w:fldChar w:fldCharType="separate"/>
            </w:r>
            <w:r w:rsidR="002D3A99" w:rsidRPr="004C42CA">
              <w:rPr>
                <w:rStyle w:val="Hyperlink"/>
                <w:rFonts w:ascii="Baskerville Old Face" w:hAnsi="Baskerville Old Face" w:cs="TimesNewRoman"/>
                <w:color w:val="000000" w:themeColor="text1"/>
                <w:rPrChange w:id="2780" w:author="Terry Heller" w:date="2021-12-23T09:17:00Z">
                  <w:rPr>
                    <w:rStyle w:val="Hyperlink"/>
                    <w:rFonts w:ascii="Baskerville Old Face" w:hAnsi="Baskerville Old Face" w:cs="TimesNewRoman"/>
                  </w:rPr>
                </w:rPrChange>
              </w:rPr>
              <w:t>www.rurdev.usda.gov</w:t>
            </w:r>
            <w:r w:rsidRPr="004C42CA">
              <w:rPr>
                <w:rStyle w:val="Hyperlink"/>
                <w:rFonts w:ascii="Baskerville Old Face" w:hAnsi="Baskerville Old Face" w:cs="TimesNewRoman"/>
                <w:color w:val="000000" w:themeColor="text1"/>
                <w:rPrChange w:id="2781" w:author="Terry Heller" w:date="2021-12-23T09:17:00Z">
                  <w:rPr>
                    <w:rStyle w:val="Hyperlink"/>
                    <w:rFonts w:ascii="Baskerville Old Face" w:hAnsi="Baskerville Old Face" w:cs="TimesNewRoman"/>
                  </w:rPr>
                </w:rPrChange>
              </w:rPr>
              <w:fldChar w:fldCharType="end"/>
            </w:r>
          </w:p>
        </w:tc>
        <w:tc>
          <w:tcPr>
            <w:tcW w:w="5425" w:type="dxa"/>
          </w:tcPr>
          <w:p w14:paraId="549F64BD" w14:textId="77777777" w:rsidR="002D3A99" w:rsidRPr="004C42CA" w:rsidRDefault="002D3A99" w:rsidP="002D3A99">
            <w:pPr>
              <w:autoSpaceDE w:val="0"/>
              <w:autoSpaceDN w:val="0"/>
              <w:adjustRightInd w:val="0"/>
              <w:rPr>
                <w:rFonts w:ascii="Baskerville Old Face" w:hAnsi="Baskerville Old Face" w:cs="TimesNewRoman"/>
                <w:b/>
                <w:color w:val="000000" w:themeColor="text1"/>
                <w:rPrChange w:id="2782" w:author="Terry Heller" w:date="2021-12-23T09:17:00Z">
                  <w:rPr>
                    <w:rFonts w:ascii="Baskerville Old Face" w:hAnsi="Baskerville Old Face" w:cs="TimesNewRoman"/>
                    <w:b/>
                  </w:rPr>
                </w:rPrChange>
              </w:rPr>
            </w:pPr>
            <w:r w:rsidRPr="004C42CA">
              <w:rPr>
                <w:rFonts w:ascii="Baskerville Old Face" w:hAnsi="Baskerville Old Face" w:cs="TimesNewRoman"/>
                <w:b/>
                <w:color w:val="000000" w:themeColor="text1"/>
                <w:rPrChange w:id="2783" w:author="Terry Heller" w:date="2021-12-23T09:17:00Z">
                  <w:rPr>
                    <w:rFonts w:ascii="Baskerville Old Face" w:hAnsi="Baskerville Old Face" w:cs="TimesNewRoman"/>
                    <w:b/>
                  </w:rPr>
                </w:rPrChange>
              </w:rPr>
              <w:lastRenderedPageBreak/>
              <w:t>Maine Small Business Administration</w:t>
            </w:r>
          </w:p>
          <w:p w14:paraId="01E880CE" w14:textId="77777777" w:rsidR="002D3A99" w:rsidRPr="004C42CA" w:rsidRDefault="002D3A99" w:rsidP="002D3A99">
            <w:pPr>
              <w:autoSpaceDE w:val="0"/>
              <w:autoSpaceDN w:val="0"/>
              <w:adjustRightInd w:val="0"/>
              <w:rPr>
                <w:rFonts w:ascii="Baskerville Old Face" w:hAnsi="Baskerville Old Face" w:cs="TimesNewRoman"/>
                <w:color w:val="000000" w:themeColor="text1"/>
                <w:sz w:val="22"/>
                <w:szCs w:val="22"/>
                <w:rPrChange w:id="2784" w:author="Terry Heller" w:date="2021-12-23T09:17:00Z">
                  <w:rPr>
                    <w:rFonts w:ascii="Baskerville Old Face" w:hAnsi="Baskerville Old Face" w:cs="TimesNewRoman"/>
                  </w:rPr>
                </w:rPrChange>
              </w:rPr>
            </w:pPr>
            <w:r w:rsidRPr="004C42CA">
              <w:rPr>
                <w:rFonts w:ascii="Baskerville Old Face" w:hAnsi="Baskerville Old Face" w:cs="TimesNewRoman"/>
                <w:color w:val="000000" w:themeColor="text1"/>
                <w:rPrChange w:id="2785" w:author="Terry Heller" w:date="2021-12-23T09:17:00Z">
                  <w:rPr>
                    <w:rFonts w:ascii="Baskerville Old Face" w:hAnsi="Baskerville Old Face" w:cs="TimesNewRoman"/>
                  </w:rPr>
                </w:rPrChange>
              </w:rPr>
              <w:lastRenderedPageBreak/>
              <w:t>Edmund S. Muskie Federal Building, Room 512</w:t>
            </w:r>
          </w:p>
          <w:p w14:paraId="4FA1FFA7" w14:textId="77777777" w:rsidR="002D3A99" w:rsidRPr="004C42CA" w:rsidRDefault="002D3A99" w:rsidP="002D3A99">
            <w:pPr>
              <w:autoSpaceDE w:val="0"/>
              <w:autoSpaceDN w:val="0"/>
              <w:adjustRightInd w:val="0"/>
              <w:rPr>
                <w:rFonts w:ascii="Baskerville Old Face" w:hAnsi="Baskerville Old Face" w:cs="TimesNewRoman"/>
                <w:color w:val="000000" w:themeColor="text1"/>
                <w:sz w:val="22"/>
                <w:szCs w:val="22"/>
                <w:rPrChange w:id="2786" w:author="Terry Heller" w:date="2021-12-23T09:17:00Z">
                  <w:rPr>
                    <w:rFonts w:ascii="Baskerville Old Face" w:hAnsi="Baskerville Old Face" w:cs="TimesNewRoman"/>
                  </w:rPr>
                </w:rPrChange>
              </w:rPr>
            </w:pPr>
            <w:r w:rsidRPr="004C42CA">
              <w:rPr>
                <w:rFonts w:ascii="Baskerville Old Face" w:hAnsi="Baskerville Old Face" w:cs="TimesNewRoman"/>
                <w:color w:val="000000" w:themeColor="text1"/>
                <w:rPrChange w:id="2787" w:author="Terry Heller" w:date="2021-12-23T09:17:00Z">
                  <w:rPr>
                    <w:rFonts w:ascii="Baskerville Old Face" w:hAnsi="Baskerville Old Face" w:cs="TimesNewRoman"/>
                  </w:rPr>
                </w:rPrChange>
              </w:rPr>
              <w:t>68 Sewall Street</w:t>
            </w:r>
          </w:p>
          <w:p w14:paraId="14D998F1" w14:textId="77777777" w:rsidR="002D3A99" w:rsidRPr="004C42CA" w:rsidRDefault="002D3A99" w:rsidP="002D3A99">
            <w:pPr>
              <w:rPr>
                <w:rFonts w:ascii="Baskerville Old Face" w:hAnsi="Baskerville Old Face" w:cs="TimesNewRoman"/>
                <w:color w:val="000000" w:themeColor="text1"/>
                <w:sz w:val="22"/>
                <w:szCs w:val="22"/>
                <w:rPrChange w:id="2788" w:author="Terry Heller" w:date="2021-12-23T09:17:00Z">
                  <w:rPr>
                    <w:rFonts w:ascii="Baskerville Old Face" w:hAnsi="Baskerville Old Face" w:cs="TimesNewRoman"/>
                  </w:rPr>
                </w:rPrChange>
              </w:rPr>
            </w:pPr>
            <w:r w:rsidRPr="004C42CA">
              <w:rPr>
                <w:rFonts w:ascii="Baskerville Old Face" w:hAnsi="Baskerville Old Face" w:cs="TimesNewRoman"/>
                <w:color w:val="000000" w:themeColor="text1"/>
                <w:rPrChange w:id="2789" w:author="Terry Heller" w:date="2021-12-23T09:17:00Z">
                  <w:rPr>
                    <w:rFonts w:ascii="Baskerville Old Face" w:hAnsi="Baskerville Old Face" w:cs="TimesNewRoman"/>
                  </w:rPr>
                </w:rPrChange>
              </w:rPr>
              <w:t>Augusta, ME 04330</w:t>
            </w:r>
          </w:p>
          <w:p w14:paraId="7ACD15E9" w14:textId="77777777" w:rsidR="002D3A99" w:rsidRPr="004C42CA" w:rsidDel="00BD7B79" w:rsidRDefault="001D39FD" w:rsidP="002D3A99">
            <w:pPr>
              <w:rPr>
                <w:del w:id="2790" w:author="Terry Heller" w:date="2021-12-22T20:57:00Z"/>
                <w:rFonts w:ascii="Baskerville Old Face" w:hAnsi="Baskerville Old Face"/>
                <w:color w:val="000000" w:themeColor="text1"/>
                <w:sz w:val="22"/>
                <w:szCs w:val="22"/>
                <w:rPrChange w:id="2791" w:author="Terry Heller" w:date="2021-12-23T09:17:00Z">
                  <w:rPr>
                    <w:del w:id="2792" w:author="Terry Heller" w:date="2021-12-22T20:57:00Z"/>
                    <w:rFonts w:ascii="Baskerville Old Face" w:hAnsi="Baskerville Old Face"/>
                  </w:rPr>
                </w:rPrChange>
              </w:rPr>
            </w:pPr>
            <w:r w:rsidRPr="004C42CA">
              <w:rPr>
                <w:color w:val="000000" w:themeColor="text1"/>
                <w:rPrChange w:id="2793" w:author="Terry Heller" w:date="2021-12-23T09:17:00Z">
                  <w:rPr/>
                </w:rPrChange>
              </w:rPr>
              <w:fldChar w:fldCharType="begin"/>
            </w:r>
            <w:r w:rsidRPr="004C42CA">
              <w:rPr>
                <w:color w:val="000000" w:themeColor="text1"/>
                <w:rPrChange w:id="2794" w:author="Terry Heller" w:date="2021-12-23T09:17:00Z">
                  <w:rPr/>
                </w:rPrChange>
              </w:rPr>
              <w:instrText xml:space="preserve"> HYPERLINK "http://www.sba.gov" </w:instrText>
            </w:r>
            <w:r w:rsidRPr="007520D3">
              <w:rPr>
                <w:color w:val="000000" w:themeColor="text1"/>
              </w:rPr>
            </w:r>
            <w:r w:rsidRPr="004C42CA">
              <w:rPr>
                <w:color w:val="000000" w:themeColor="text1"/>
                <w:rPrChange w:id="2795" w:author="Terry Heller" w:date="2021-12-23T09:17:00Z">
                  <w:rPr>
                    <w:rStyle w:val="Hyperlink"/>
                    <w:rFonts w:ascii="Baskerville Old Face" w:hAnsi="Baskerville Old Face"/>
                  </w:rPr>
                </w:rPrChange>
              </w:rPr>
              <w:fldChar w:fldCharType="separate"/>
            </w:r>
            <w:r w:rsidR="002D3A99" w:rsidRPr="004C42CA">
              <w:rPr>
                <w:rStyle w:val="Hyperlink"/>
                <w:rFonts w:ascii="Baskerville Old Face" w:hAnsi="Baskerville Old Face"/>
                <w:color w:val="000000" w:themeColor="text1"/>
                <w:rPrChange w:id="2796" w:author="Terry Heller" w:date="2021-12-23T09:17:00Z">
                  <w:rPr>
                    <w:rStyle w:val="Hyperlink"/>
                    <w:rFonts w:ascii="Baskerville Old Face" w:hAnsi="Baskerville Old Face"/>
                  </w:rPr>
                </w:rPrChange>
              </w:rPr>
              <w:t>www.sba.gov</w:t>
            </w:r>
            <w:r w:rsidRPr="004C42CA">
              <w:rPr>
                <w:rStyle w:val="Hyperlink"/>
                <w:rFonts w:ascii="Baskerville Old Face" w:hAnsi="Baskerville Old Face"/>
                <w:color w:val="000000" w:themeColor="text1"/>
                <w:rPrChange w:id="2797" w:author="Terry Heller" w:date="2021-12-23T09:17:00Z">
                  <w:rPr>
                    <w:rStyle w:val="Hyperlink"/>
                    <w:rFonts w:ascii="Baskerville Old Face" w:hAnsi="Baskerville Old Face"/>
                  </w:rPr>
                </w:rPrChange>
              </w:rPr>
              <w:fldChar w:fldCharType="end"/>
            </w:r>
            <w:r w:rsidR="002D3A99" w:rsidRPr="004C42CA">
              <w:rPr>
                <w:rFonts w:ascii="Baskerville Old Face" w:hAnsi="Baskerville Old Face"/>
                <w:color w:val="000000" w:themeColor="text1"/>
                <w:rPrChange w:id="2798" w:author="Terry Heller" w:date="2021-12-23T09:17:00Z">
                  <w:rPr>
                    <w:rFonts w:ascii="Baskerville Old Face" w:hAnsi="Baskerville Old Face"/>
                  </w:rPr>
                </w:rPrChange>
              </w:rPr>
              <w:t xml:space="preserve"> </w:t>
            </w:r>
          </w:p>
          <w:p w14:paraId="28CE8CF9" w14:textId="77777777" w:rsidR="002D3A99" w:rsidRPr="004C42CA" w:rsidRDefault="002D3A99">
            <w:pPr>
              <w:rPr>
                <w:rFonts w:ascii="Baskerville Old Face" w:hAnsi="Baskerville Old Face" w:cs="TimesNewRoman"/>
                <w:b/>
                <w:color w:val="000000" w:themeColor="text1"/>
                <w:rPrChange w:id="2799" w:author="Terry Heller" w:date="2021-12-23T09:17:00Z">
                  <w:rPr>
                    <w:rFonts w:ascii="Baskerville Old Face" w:hAnsi="Baskerville Old Face" w:cs="TimesNewRoman"/>
                    <w:b/>
                  </w:rPr>
                </w:rPrChange>
              </w:rPr>
              <w:pPrChange w:id="2800" w:author="Terry Heller" w:date="2021-12-22T20:57:00Z">
                <w:pPr>
                  <w:autoSpaceDE w:val="0"/>
                  <w:autoSpaceDN w:val="0"/>
                  <w:adjustRightInd w:val="0"/>
                </w:pPr>
              </w:pPrChange>
            </w:pPr>
          </w:p>
        </w:tc>
      </w:tr>
      <w:tr w:rsidR="004C42CA" w:rsidRPr="004C42CA" w14:paraId="0E30D9A8" w14:textId="77777777" w:rsidTr="00F9584D">
        <w:tc>
          <w:tcPr>
            <w:tcW w:w="4871" w:type="dxa"/>
          </w:tcPr>
          <w:p w14:paraId="674C835A" w14:textId="77777777" w:rsidR="00A170C5" w:rsidRPr="004C42CA" w:rsidRDefault="00A170C5" w:rsidP="00A170C5">
            <w:pPr>
              <w:autoSpaceDE w:val="0"/>
              <w:autoSpaceDN w:val="0"/>
              <w:adjustRightInd w:val="0"/>
              <w:rPr>
                <w:rFonts w:ascii="Baskerville Old Face" w:hAnsi="Baskerville Old Face" w:cs="TimesNewRoman"/>
                <w:b/>
                <w:color w:val="000000" w:themeColor="text1"/>
                <w:rPrChange w:id="2801" w:author="Terry Heller" w:date="2021-12-23T09:17:00Z">
                  <w:rPr>
                    <w:rFonts w:ascii="Baskerville Old Face" w:hAnsi="Baskerville Old Face" w:cs="TimesNewRoman"/>
                    <w:b/>
                  </w:rPr>
                </w:rPrChange>
              </w:rPr>
            </w:pPr>
            <w:r w:rsidRPr="004C42CA">
              <w:rPr>
                <w:rFonts w:ascii="Baskerville Old Face" w:hAnsi="Baskerville Old Face" w:cs="TimesNewRoman"/>
                <w:b/>
                <w:color w:val="000000" w:themeColor="text1"/>
                <w:rPrChange w:id="2802" w:author="Terry Heller" w:date="2021-12-23T09:17:00Z">
                  <w:rPr>
                    <w:rFonts w:ascii="Baskerville Old Face" w:hAnsi="Baskerville Old Face" w:cs="TimesNewRoman"/>
                    <w:b/>
                  </w:rPr>
                </w:rPrChange>
              </w:rPr>
              <w:lastRenderedPageBreak/>
              <w:t>Finance Authority of Maine (FAME)</w:t>
            </w:r>
          </w:p>
          <w:p w14:paraId="7D5805A8" w14:textId="77777777" w:rsidR="009B2F5F" w:rsidRPr="004C42CA" w:rsidRDefault="009B2F5F" w:rsidP="009B2F5F">
            <w:pPr>
              <w:pStyle w:val="HTMLPreformatted"/>
              <w:rPr>
                <w:rFonts w:ascii="Baskerville Old Face" w:hAnsi="Baskerville Old Face"/>
                <w:color w:val="000000" w:themeColor="text1"/>
                <w:sz w:val="22"/>
                <w:szCs w:val="22"/>
                <w:rPrChange w:id="2803" w:author="Terry Heller" w:date="2021-12-23T09:17:00Z">
                  <w:rPr>
                    <w:rFonts w:ascii="Baskerville Old Face" w:hAnsi="Baskerville Old Face"/>
                    <w:sz w:val="24"/>
                    <w:szCs w:val="24"/>
                  </w:rPr>
                </w:rPrChange>
              </w:rPr>
            </w:pPr>
            <w:r w:rsidRPr="004C42CA">
              <w:rPr>
                <w:rFonts w:ascii="Baskerville Old Face" w:hAnsi="Baskerville Old Face"/>
                <w:color w:val="000000" w:themeColor="text1"/>
                <w:sz w:val="22"/>
                <w:szCs w:val="22"/>
                <w:rPrChange w:id="2804" w:author="Terry Heller" w:date="2021-12-23T09:17:00Z">
                  <w:rPr>
                    <w:rFonts w:ascii="Baskerville Old Face" w:hAnsi="Baskerville Old Face"/>
                    <w:sz w:val="24"/>
                    <w:szCs w:val="24"/>
                  </w:rPr>
                </w:rPrChange>
              </w:rPr>
              <w:t>5 Community Drive, P.O. Box 949</w:t>
            </w:r>
          </w:p>
          <w:p w14:paraId="34DE08CD" w14:textId="77777777" w:rsidR="009B2F5F" w:rsidRPr="004C42CA" w:rsidRDefault="009B2F5F" w:rsidP="009B2F5F">
            <w:pPr>
              <w:pStyle w:val="HTMLPreformatted"/>
              <w:rPr>
                <w:rFonts w:ascii="Baskerville Old Face" w:hAnsi="Baskerville Old Face"/>
                <w:color w:val="000000" w:themeColor="text1"/>
                <w:sz w:val="22"/>
                <w:szCs w:val="22"/>
                <w:rPrChange w:id="2805" w:author="Terry Heller" w:date="2021-12-23T09:17:00Z">
                  <w:rPr>
                    <w:rFonts w:ascii="Baskerville Old Face" w:hAnsi="Baskerville Old Face"/>
                    <w:sz w:val="24"/>
                    <w:szCs w:val="24"/>
                  </w:rPr>
                </w:rPrChange>
              </w:rPr>
            </w:pPr>
            <w:r w:rsidRPr="004C42CA">
              <w:rPr>
                <w:rFonts w:ascii="Baskerville Old Face" w:hAnsi="Baskerville Old Face"/>
                <w:color w:val="000000" w:themeColor="text1"/>
                <w:sz w:val="22"/>
                <w:szCs w:val="22"/>
                <w:rPrChange w:id="2806" w:author="Terry Heller" w:date="2021-12-23T09:17:00Z">
                  <w:rPr>
                    <w:rFonts w:ascii="Baskerville Old Face" w:hAnsi="Baskerville Old Face"/>
                    <w:sz w:val="24"/>
                    <w:szCs w:val="24"/>
                  </w:rPr>
                </w:rPrChange>
              </w:rPr>
              <w:t>Augusta, ME  04332-0949</w:t>
            </w:r>
          </w:p>
          <w:p w14:paraId="4504633C" w14:textId="77777777" w:rsidR="00A170C5" w:rsidRPr="004C42CA" w:rsidRDefault="009B2F5F" w:rsidP="009B2F5F">
            <w:pPr>
              <w:autoSpaceDE w:val="0"/>
              <w:autoSpaceDN w:val="0"/>
              <w:adjustRightInd w:val="0"/>
              <w:rPr>
                <w:rFonts w:ascii="Baskerville Old Face" w:hAnsi="Baskerville Old Face" w:cs="TimesNewRoman"/>
                <w:color w:val="000000" w:themeColor="text1"/>
                <w:sz w:val="22"/>
                <w:szCs w:val="22"/>
                <w:rPrChange w:id="2807" w:author="Terry Heller" w:date="2021-12-23T09:17:00Z">
                  <w:rPr>
                    <w:rFonts w:ascii="Baskerville Old Face" w:hAnsi="Baskerville Old Face" w:cs="TimesNewRoman"/>
                  </w:rPr>
                </w:rPrChange>
              </w:rPr>
            </w:pPr>
            <w:r w:rsidRPr="004C42CA">
              <w:rPr>
                <w:rFonts w:ascii="Baskerville Old Face" w:hAnsi="Baskerville Old Face" w:cs="TimesNewRoman"/>
                <w:color w:val="000000" w:themeColor="text1"/>
                <w:rPrChange w:id="2808" w:author="Terry Heller" w:date="2021-12-23T09:17:00Z">
                  <w:rPr>
                    <w:rFonts w:ascii="Baskerville Old Face" w:hAnsi="Baskerville Old Face" w:cs="TimesNewRoman"/>
                  </w:rPr>
                </w:rPrChange>
              </w:rPr>
              <w:t xml:space="preserve"> </w:t>
            </w:r>
            <w:r w:rsidR="00A170C5" w:rsidRPr="004C42CA">
              <w:rPr>
                <w:rFonts w:ascii="Baskerville Old Face" w:hAnsi="Baskerville Old Face" w:cs="TimesNewRoman"/>
                <w:color w:val="000000" w:themeColor="text1"/>
                <w:rPrChange w:id="2809" w:author="Terry Heller" w:date="2021-12-23T09:17:00Z">
                  <w:rPr>
                    <w:rFonts w:ascii="Baskerville Old Face" w:hAnsi="Baskerville Old Face" w:cs="TimesNewRoman"/>
                  </w:rPr>
                </w:rPrChange>
              </w:rPr>
              <w:t>(207) 623-3263</w:t>
            </w:r>
          </w:p>
          <w:p w14:paraId="545FC891" w14:textId="77777777" w:rsidR="00757C34" w:rsidRPr="004C42CA" w:rsidRDefault="001D39FD" w:rsidP="009B2F5F">
            <w:pPr>
              <w:autoSpaceDE w:val="0"/>
              <w:autoSpaceDN w:val="0"/>
              <w:adjustRightInd w:val="0"/>
              <w:rPr>
                <w:rFonts w:ascii="Baskerville Old Face" w:hAnsi="Baskerville Old Face"/>
                <w:b/>
                <w:color w:val="000000" w:themeColor="text1"/>
                <w:rPrChange w:id="2810" w:author="Terry Heller" w:date="2021-12-23T09:17:00Z">
                  <w:rPr>
                    <w:rFonts w:ascii="Baskerville Old Face" w:hAnsi="Baskerville Old Face"/>
                    <w:b/>
                  </w:rPr>
                </w:rPrChange>
              </w:rPr>
            </w:pPr>
            <w:r w:rsidRPr="004C42CA">
              <w:rPr>
                <w:color w:val="000000" w:themeColor="text1"/>
                <w:rPrChange w:id="2811" w:author="Terry Heller" w:date="2021-12-23T09:17:00Z">
                  <w:rPr/>
                </w:rPrChange>
              </w:rPr>
              <w:fldChar w:fldCharType="begin"/>
            </w:r>
            <w:r w:rsidRPr="004C42CA">
              <w:rPr>
                <w:color w:val="000000" w:themeColor="text1"/>
                <w:rPrChange w:id="2812" w:author="Terry Heller" w:date="2021-12-23T09:17:00Z">
                  <w:rPr/>
                </w:rPrChange>
              </w:rPr>
              <w:instrText xml:space="preserve"> HYPERLINK "http://www.famemaine.com/" </w:instrText>
            </w:r>
            <w:r w:rsidRPr="007520D3">
              <w:rPr>
                <w:color w:val="000000" w:themeColor="text1"/>
              </w:rPr>
            </w:r>
            <w:r w:rsidRPr="004C42CA">
              <w:rPr>
                <w:color w:val="000000" w:themeColor="text1"/>
                <w:rPrChange w:id="2813" w:author="Terry Heller" w:date="2021-12-23T09:17:00Z">
                  <w:rPr>
                    <w:rStyle w:val="Hyperlink"/>
                    <w:rFonts w:ascii="Baskerville Old Face" w:hAnsi="Baskerville Old Face" w:cs="TimesNewRoman"/>
                  </w:rPr>
                </w:rPrChange>
              </w:rPr>
              <w:fldChar w:fldCharType="separate"/>
            </w:r>
            <w:r w:rsidR="009B2F5F" w:rsidRPr="004C42CA">
              <w:rPr>
                <w:rStyle w:val="Hyperlink"/>
                <w:rFonts w:ascii="Baskerville Old Face" w:hAnsi="Baskerville Old Face" w:cs="TimesNewRoman"/>
                <w:color w:val="000000" w:themeColor="text1"/>
                <w:rPrChange w:id="2814" w:author="Terry Heller" w:date="2021-12-23T09:17:00Z">
                  <w:rPr>
                    <w:rStyle w:val="Hyperlink"/>
                    <w:rFonts w:ascii="Baskerville Old Face" w:hAnsi="Baskerville Old Face" w:cs="TimesNewRoman"/>
                  </w:rPr>
                </w:rPrChange>
              </w:rPr>
              <w:t>http://www.famemaine.com/</w:t>
            </w:r>
            <w:r w:rsidRPr="004C42CA">
              <w:rPr>
                <w:rStyle w:val="Hyperlink"/>
                <w:rFonts w:ascii="Baskerville Old Face" w:hAnsi="Baskerville Old Face" w:cs="TimesNewRoman"/>
                <w:color w:val="000000" w:themeColor="text1"/>
                <w:rPrChange w:id="2815" w:author="Terry Heller" w:date="2021-12-23T09:17:00Z">
                  <w:rPr>
                    <w:rStyle w:val="Hyperlink"/>
                    <w:rFonts w:ascii="Baskerville Old Face" w:hAnsi="Baskerville Old Face" w:cs="TimesNewRoman"/>
                  </w:rPr>
                </w:rPrChange>
              </w:rPr>
              <w:fldChar w:fldCharType="end"/>
            </w:r>
            <w:r w:rsidR="009B2F5F" w:rsidRPr="004C42CA">
              <w:rPr>
                <w:rFonts w:ascii="Baskerville Old Face" w:hAnsi="Baskerville Old Face" w:cs="TimesNewRoman"/>
                <w:color w:val="000000" w:themeColor="text1"/>
                <w:rPrChange w:id="2816" w:author="Terry Heller" w:date="2021-12-23T09:17:00Z">
                  <w:rPr>
                    <w:rFonts w:ascii="Baskerville Old Face" w:hAnsi="Baskerville Old Face" w:cs="TimesNewRoman"/>
                  </w:rPr>
                </w:rPrChange>
              </w:rPr>
              <w:t xml:space="preserve"> </w:t>
            </w:r>
          </w:p>
        </w:tc>
        <w:tc>
          <w:tcPr>
            <w:tcW w:w="5425" w:type="dxa"/>
          </w:tcPr>
          <w:p w14:paraId="799E3F5C" w14:textId="2B8A59DC" w:rsidR="00A170C5" w:rsidRPr="004C42CA" w:rsidRDefault="00A170C5" w:rsidP="00A170C5">
            <w:pPr>
              <w:autoSpaceDE w:val="0"/>
              <w:autoSpaceDN w:val="0"/>
              <w:adjustRightInd w:val="0"/>
              <w:rPr>
                <w:rFonts w:ascii="Baskerville Old Face" w:hAnsi="Baskerville Old Face" w:cs="TimesNewRoman"/>
                <w:b/>
                <w:color w:val="000000" w:themeColor="text1"/>
                <w:rPrChange w:id="2817" w:author="Terry Heller" w:date="2021-12-23T09:17:00Z">
                  <w:rPr>
                    <w:rFonts w:ascii="Baskerville Old Face" w:hAnsi="Baskerville Old Face" w:cs="TimesNewRoman"/>
                    <w:b/>
                  </w:rPr>
                </w:rPrChange>
              </w:rPr>
            </w:pPr>
            <w:r w:rsidRPr="004C42CA">
              <w:rPr>
                <w:rFonts w:ascii="Baskerville Old Face" w:hAnsi="Baskerville Old Face" w:cs="TimesNewRoman"/>
                <w:b/>
                <w:color w:val="000000" w:themeColor="text1"/>
                <w:rPrChange w:id="2818" w:author="Terry Heller" w:date="2021-12-23T09:17:00Z">
                  <w:rPr>
                    <w:rFonts w:ascii="Baskerville Old Face" w:hAnsi="Baskerville Old Face" w:cs="TimesNewRoman"/>
                    <w:b/>
                  </w:rPr>
                </w:rPrChange>
              </w:rPr>
              <w:t>Unemployment Compensation Div</w:t>
            </w:r>
            <w:ins w:id="2819" w:author="Terry Heller" w:date="2021-12-22T18:59:00Z">
              <w:r w:rsidR="00E13BDE" w:rsidRPr="004C42CA">
                <w:rPr>
                  <w:rFonts w:ascii="Baskerville Old Face" w:hAnsi="Baskerville Old Face" w:cs="TimesNewRoman"/>
                  <w:b/>
                  <w:color w:val="000000" w:themeColor="text1"/>
                  <w:rPrChange w:id="2820" w:author="Terry Heller" w:date="2021-12-23T09:17:00Z">
                    <w:rPr>
                      <w:rFonts w:ascii="Baskerville Old Face" w:hAnsi="Baskerville Old Face" w:cs="TimesNewRoman"/>
                      <w:b/>
                    </w:rPr>
                  </w:rPrChange>
                </w:rPr>
                <w:t>ision</w:t>
              </w:r>
            </w:ins>
            <w:del w:id="2821" w:author="Terry Heller" w:date="2021-12-22T18:59:00Z">
              <w:r w:rsidRPr="004C42CA" w:rsidDel="00E13BDE">
                <w:rPr>
                  <w:rFonts w:ascii="Baskerville Old Face" w:hAnsi="Baskerville Old Face" w:cs="TimesNewRoman"/>
                  <w:b/>
                  <w:color w:val="000000" w:themeColor="text1"/>
                  <w:rPrChange w:id="2822" w:author="Terry Heller" w:date="2021-12-23T09:17:00Z">
                    <w:rPr>
                      <w:rFonts w:ascii="Baskerville Old Face" w:hAnsi="Baskerville Old Face" w:cs="TimesNewRoman"/>
                      <w:b/>
                    </w:rPr>
                  </w:rPrChange>
                </w:rPr>
                <w:delText>.</w:delText>
              </w:r>
            </w:del>
          </w:p>
          <w:p w14:paraId="46F1A0B6" w14:textId="77777777" w:rsidR="00A170C5" w:rsidRPr="004C42CA" w:rsidRDefault="00A170C5" w:rsidP="00A170C5">
            <w:pPr>
              <w:autoSpaceDE w:val="0"/>
              <w:autoSpaceDN w:val="0"/>
              <w:adjustRightInd w:val="0"/>
              <w:rPr>
                <w:rFonts w:ascii="Baskerville Old Face" w:hAnsi="Baskerville Old Face" w:cs="TimesNewRoman"/>
                <w:color w:val="000000" w:themeColor="text1"/>
                <w:sz w:val="22"/>
                <w:szCs w:val="22"/>
                <w:rPrChange w:id="2823" w:author="Terry Heller" w:date="2021-12-23T09:17:00Z">
                  <w:rPr>
                    <w:rFonts w:ascii="Baskerville Old Face" w:hAnsi="Baskerville Old Face" w:cs="TimesNewRoman"/>
                  </w:rPr>
                </w:rPrChange>
              </w:rPr>
            </w:pPr>
            <w:r w:rsidRPr="004C42CA">
              <w:rPr>
                <w:rFonts w:ascii="Baskerville Old Face" w:hAnsi="Baskerville Old Face" w:cs="TimesNewRoman"/>
                <w:color w:val="000000" w:themeColor="text1"/>
                <w:rPrChange w:id="2824" w:author="Terry Heller" w:date="2021-12-23T09:17:00Z">
                  <w:rPr>
                    <w:rFonts w:ascii="Baskerville Old Face" w:hAnsi="Baskerville Old Face" w:cs="TimesNewRoman"/>
                  </w:rPr>
                </w:rPrChange>
              </w:rPr>
              <w:t>State House Station #54</w:t>
            </w:r>
          </w:p>
          <w:p w14:paraId="3EAF3C5C" w14:textId="77777777" w:rsidR="00A170C5" w:rsidRPr="004C42CA" w:rsidRDefault="00A170C5" w:rsidP="00A170C5">
            <w:pPr>
              <w:autoSpaceDE w:val="0"/>
              <w:autoSpaceDN w:val="0"/>
              <w:adjustRightInd w:val="0"/>
              <w:rPr>
                <w:rFonts w:ascii="Baskerville Old Face" w:hAnsi="Baskerville Old Face" w:cs="TimesNewRoman"/>
                <w:color w:val="000000" w:themeColor="text1"/>
                <w:sz w:val="22"/>
                <w:szCs w:val="22"/>
                <w:rPrChange w:id="2825" w:author="Terry Heller" w:date="2021-12-23T09:17:00Z">
                  <w:rPr>
                    <w:rFonts w:ascii="Baskerville Old Face" w:hAnsi="Baskerville Old Face" w:cs="TimesNewRoman"/>
                  </w:rPr>
                </w:rPrChange>
              </w:rPr>
            </w:pPr>
            <w:r w:rsidRPr="004C42CA">
              <w:rPr>
                <w:rFonts w:ascii="Baskerville Old Face" w:hAnsi="Baskerville Old Face" w:cs="TimesNewRoman"/>
                <w:color w:val="000000" w:themeColor="text1"/>
                <w:rPrChange w:id="2826" w:author="Terry Heller" w:date="2021-12-23T09:17:00Z">
                  <w:rPr>
                    <w:rFonts w:ascii="Baskerville Old Face" w:hAnsi="Baskerville Old Face" w:cs="TimesNewRoman"/>
                  </w:rPr>
                </w:rPrChange>
              </w:rPr>
              <w:t>Augusta, ME 04333</w:t>
            </w:r>
          </w:p>
          <w:p w14:paraId="63AB71E2" w14:textId="0F047D79" w:rsidR="00A170C5" w:rsidRPr="004C42CA" w:rsidRDefault="00A170C5" w:rsidP="00A170C5">
            <w:pPr>
              <w:rPr>
                <w:ins w:id="2827" w:author="Terry Heller" w:date="2021-12-22T21:04:00Z"/>
                <w:rFonts w:ascii="Baskerville Old Face" w:hAnsi="Baskerville Old Face" w:cs="TimesNewRoman"/>
                <w:color w:val="000000" w:themeColor="text1"/>
                <w:rPrChange w:id="2828" w:author="Terry Heller" w:date="2021-12-23T09:17:00Z">
                  <w:rPr>
                    <w:ins w:id="2829" w:author="Terry Heller" w:date="2021-12-22T21:04:00Z"/>
                    <w:rFonts w:ascii="Baskerville Old Face" w:hAnsi="Baskerville Old Face" w:cs="TimesNewRoman"/>
                  </w:rPr>
                </w:rPrChange>
              </w:rPr>
            </w:pPr>
            <w:r w:rsidRPr="004C42CA">
              <w:rPr>
                <w:rFonts w:ascii="Baskerville Old Face" w:hAnsi="Baskerville Old Face" w:cs="TimesNewRoman"/>
                <w:color w:val="000000" w:themeColor="text1"/>
                <w:rPrChange w:id="2830" w:author="Terry Heller" w:date="2021-12-23T09:17:00Z">
                  <w:rPr>
                    <w:rFonts w:ascii="Baskerville Old Face" w:hAnsi="Baskerville Old Face" w:cs="TimesNewRoman"/>
                  </w:rPr>
                </w:rPrChange>
              </w:rPr>
              <w:t>(207) 287-3176</w:t>
            </w:r>
          </w:p>
          <w:p w14:paraId="3A4E530A" w14:textId="2C08CC3D" w:rsidR="004160F4" w:rsidRPr="004C42CA" w:rsidDel="004160F4" w:rsidRDefault="004160F4" w:rsidP="009B2F5F">
            <w:pPr>
              <w:rPr>
                <w:del w:id="2831" w:author="Terry Heller" w:date="2021-12-22T21:04:00Z"/>
                <w:rFonts w:ascii="Baskerville Old Face" w:hAnsi="Baskerville Old Face" w:cs="TimesNewRoman"/>
                <w:color w:val="000000" w:themeColor="text1"/>
                <w:rPrChange w:id="2832" w:author="Terry Heller" w:date="2021-12-23T09:17:00Z">
                  <w:rPr>
                    <w:del w:id="2833" w:author="Terry Heller" w:date="2021-12-22T21:04:00Z"/>
                    <w:rFonts w:ascii="Baskerville Old Face" w:hAnsi="Baskerville Old Face" w:cs="TimesNewRoman"/>
                  </w:rPr>
                </w:rPrChange>
              </w:rPr>
            </w:pPr>
            <w:ins w:id="2834" w:author="Terry Heller" w:date="2021-12-22T21:04:00Z">
              <w:r w:rsidRPr="004C42CA">
                <w:rPr>
                  <w:rFonts w:ascii="Baskerville Old Face" w:hAnsi="Baskerville Old Face" w:cs="TimesNewRoman"/>
                  <w:color w:val="000000" w:themeColor="text1"/>
                  <w:rPrChange w:id="2835" w:author="Terry Heller" w:date="2021-12-23T09:17:00Z">
                    <w:rPr>
                      <w:rFonts w:ascii="Baskerville Old Face" w:hAnsi="Baskerville Old Face" w:cs="TimesNewRoman"/>
                    </w:rPr>
                  </w:rPrChange>
                </w:rPr>
                <w:fldChar w:fldCharType="begin"/>
              </w:r>
              <w:r w:rsidRPr="004C42CA">
                <w:rPr>
                  <w:rFonts w:ascii="Baskerville Old Face" w:hAnsi="Baskerville Old Face" w:cs="TimesNewRoman"/>
                  <w:color w:val="000000" w:themeColor="text1"/>
                  <w:rPrChange w:id="2836" w:author="Terry Heller" w:date="2021-12-23T09:17:00Z">
                    <w:rPr>
                      <w:rFonts w:ascii="Baskerville Old Face" w:hAnsi="Baskerville Old Face" w:cs="TimesNewRoman"/>
                    </w:rPr>
                  </w:rPrChange>
                </w:rPr>
                <w:instrText xml:space="preserve"> HYPERLINK "https://www.maine.gov/unemployment/" </w:instrText>
              </w:r>
              <w:r w:rsidRPr="007520D3">
                <w:rPr>
                  <w:rFonts w:ascii="Baskerville Old Face" w:hAnsi="Baskerville Old Face" w:cs="TimesNewRoman"/>
                  <w:color w:val="000000" w:themeColor="text1"/>
                </w:rPr>
              </w:r>
              <w:r w:rsidRPr="004C42CA">
                <w:rPr>
                  <w:rFonts w:ascii="Baskerville Old Face" w:hAnsi="Baskerville Old Face" w:cs="TimesNewRoman"/>
                  <w:color w:val="000000" w:themeColor="text1"/>
                  <w:rPrChange w:id="2837" w:author="Terry Heller" w:date="2021-12-23T09:17:00Z">
                    <w:rPr>
                      <w:rFonts w:ascii="Baskerville Old Face" w:hAnsi="Baskerville Old Face" w:cs="TimesNewRoman"/>
                    </w:rPr>
                  </w:rPrChange>
                </w:rPr>
                <w:fldChar w:fldCharType="separate"/>
              </w:r>
              <w:r w:rsidRPr="004C42CA">
                <w:rPr>
                  <w:rStyle w:val="Hyperlink"/>
                  <w:rFonts w:ascii="Baskerville Old Face" w:hAnsi="Baskerville Old Face" w:cs="TimesNewRoman"/>
                  <w:color w:val="000000" w:themeColor="text1"/>
                  <w:rPrChange w:id="2838" w:author="Terry Heller" w:date="2021-12-23T09:17:00Z">
                    <w:rPr>
                      <w:rStyle w:val="Hyperlink"/>
                      <w:rFonts w:ascii="Baskerville Old Face" w:hAnsi="Baskerville Old Face" w:cs="TimesNewRoman"/>
                    </w:rPr>
                  </w:rPrChange>
                </w:rPr>
                <w:t>https://www.maine.gov/unemployment/</w:t>
              </w:r>
              <w:r w:rsidRPr="004C42CA">
                <w:rPr>
                  <w:rFonts w:ascii="Baskerville Old Face" w:hAnsi="Baskerville Old Face" w:cs="TimesNewRoman"/>
                  <w:color w:val="000000" w:themeColor="text1"/>
                  <w:rPrChange w:id="2839" w:author="Terry Heller" w:date="2021-12-23T09:17:00Z">
                    <w:rPr>
                      <w:rFonts w:ascii="Baskerville Old Face" w:hAnsi="Baskerville Old Face" w:cs="TimesNewRoman"/>
                    </w:rPr>
                  </w:rPrChange>
                </w:rPr>
                <w:fldChar w:fldCharType="end"/>
              </w:r>
            </w:ins>
          </w:p>
          <w:p w14:paraId="433CCA7C" w14:textId="0FCBC58E" w:rsidR="00757C34" w:rsidRPr="004C42CA" w:rsidRDefault="009B2F5F">
            <w:pPr>
              <w:rPr>
                <w:color w:val="000000" w:themeColor="text1"/>
                <w:sz w:val="22"/>
                <w:szCs w:val="22"/>
                <w:u w:val="single"/>
                <w:rPrChange w:id="2840" w:author="Terry Heller" w:date="2021-12-23T09:17:00Z">
                  <w:rPr>
                    <w:rFonts w:ascii="Baskerville Old Face" w:hAnsi="Baskerville Old Face"/>
                    <w:b/>
                  </w:rPr>
                </w:rPrChange>
              </w:rPr>
            </w:pPr>
            <w:del w:id="2841" w:author="Terry Heller" w:date="2021-12-22T21:04:00Z">
              <w:r w:rsidRPr="004C42CA" w:rsidDel="004160F4">
                <w:rPr>
                  <w:color w:val="000000" w:themeColor="text1"/>
                  <w:rPrChange w:id="2842" w:author="Terry Heller" w:date="2021-12-23T09:17:00Z">
                    <w:rPr>
                      <w:rStyle w:val="Hyperlink"/>
                      <w:rFonts w:ascii="Baskerville Old Face" w:hAnsi="Baskerville Old Face" w:cs="TimesNewRoman"/>
                    </w:rPr>
                  </w:rPrChange>
                </w:rPr>
                <w:delText>http://www.maine.gov/labor/unemployment/index.html</w:delText>
              </w:r>
            </w:del>
            <w:del w:id="2843" w:author="Terry Heller" w:date="2021-12-22T21:05:00Z">
              <w:r w:rsidRPr="004C42CA" w:rsidDel="004160F4">
                <w:rPr>
                  <w:rFonts w:ascii="Baskerville Old Face" w:hAnsi="Baskerville Old Face" w:cs="TimesNewRoman"/>
                  <w:color w:val="000000" w:themeColor="text1"/>
                  <w:rPrChange w:id="2844" w:author="Terry Heller" w:date="2021-12-23T09:17:00Z">
                    <w:rPr>
                      <w:rFonts w:ascii="Baskerville Old Face" w:hAnsi="Baskerville Old Face" w:cs="TimesNewRoman"/>
                    </w:rPr>
                  </w:rPrChange>
                </w:rPr>
                <w:delText xml:space="preserve"> </w:delText>
              </w:r>
            </w:del>
          </w:p>
        </w:tc>
      </w:tr>
      <w:tr w:rsidR="00757C34" w:rsidRPr="004C42CA" w14:paraId="6D0EE8EB" w14:textId="77777777" w:rsidTr="00F9584D">
        <w:tc>
          <w:tcPr>
            <w:tcW w:w="4871" w:type="dxa"/>
          </w:tcPr>
          <w:p w14:paraId="031AB702" w14:textId="77777777" w:rsidR="009E63CB" w:rsidRPr="004C42CA" w:rsidRDefault="009E63CB" w:rsidP="009E63CB">
            <w:pPr>
              <w:autoSpaceDE w:val="0"/>
              <w:autoSpaceDN w:val="0"/>
              <w:adjustRightInd w:val="0"/>
              <w:rPr>
                <w:rFonts w:ascii="Baskerville Old Face" w:hAnsi="Baskerville Old Face" w:cs="TimesNewRoman"/>
                <w:b/>
                <w:color w:val="000000" w:themeColor="text1"/>
                <w:rPrChange w:id="2845" w:author="Terry Heller" w:date="2021-12-23T09:17:00Z">
                  <w:rPr>
                    <w:rFonts w:ascii="Baskerville Old Face" w:hAnsi="Baskerville Old Face" w:cs="TimesNewRoman"/>
                    <w:b/>
                  </w:rPr>
                </w:rPrChange>
              </w:rPr>
            </w:pPr>
            <w:r w:rsidRPr="004C42CA">
              <w:rPr>
                <w:rFonts w:ascii="Baskerville Old Face" w:hAnsi="Baskerville Old Face" w:cs="TimesNewRoman"/>
                <w:b/>
                <w:color w:val="000000" w:themeColor="text1"/>
                <w:rPrChange w:id="2846" w:author="Terry Heller" w:date="2021-12-23T09:17:00Z">
                  <w:rPr>
                    <w:rFonts w:ascii="Baskerville Old Face" w:hAnsi="Baskerville Old Face" w:cs="TimesNewRoman"/>
                    <w:b/>
                  </w:rPr>
                </w:rPrChange>
              </w:rPr>
              <w:t>Maine Dept. of Inland Fisheries and Wildlife</w:t>
            </w:r>
          </w:p>
          <w:p w14:paraId="32EB8B50" w14:textId="77777777" w:rsidR="009E63CB" w:rsidRPr="004C42CA" w:rsidRDefault="009E63CB" w:rsidP="009E63CB">
            <w:pPr>
              <w:autoSpaceDE w:val="0"/>
              <w:autoSpaceDN w:val="0"/>
              <w:adjustRightInd w:val="0"/>
              <w:rPr>
                <w:rFonts w:ascii="Baskerville Old Face" w:hAnsi="Baskerville Old Face" w:cs="TimesNewRoman"/>
                <w:color w:val="000000" w:themeColor="text1"/>
                <w:sz w:val="22"/>
                <w:szCs w:val="22"/>
                <w:rPrChange w:id="2847" w:author="Terry Heller" w:date="2021-12-23T09:17:00Z">
                  <w:rPr>
                    <w:rFonts w:ascii="Baskerville Old Face" w:hAnsi="Baskerville Old Face" w:cs="TimesNewRoman"/>
                  </w:rPr>
                </w:rPrChange>
              </w:rPr>
            </w:pPr>
            <w:r w:rsidRPr="004C42CA">
              <w:rPr>
                <w:rFonts w:ascii="Baskerville Old Face" w:hAnsi="Baskerville Old Face" w:cs="TimesNewRoman"/>
                <w:color w:val="000000" w:themeColor="text1"/>
                <w:rPrChange w:id="2848" w:author="Terry Heller" w:date="2021-12-23T09:17:00Z">
                  <w:rPr>
                    <w:rFonts w:ascii="Baskerville Old Face" w:hAnsi="Baskerville Old Face" w:cs="TimesNewRoman"/>
                  </w:rPr>
                </w:rPrChange>
              </w:rPr>
              <w:t>284 State St.</w:t>
            </w:r>
          </w:p>
          <w:p w14:paraId="114C4FC3" w14:textId="77777777" w:rsidR="009E63CB" w:rsidRPr="004C42CA" w:rsidRDefault="009E63CB" w:rsidP="009E63CB">
            <w:pPr>
              <w:autoSpaceDE w:val="0"/>
              <w:autoSpaceDN w:val="0"/>
              <w:adjustRightInd w:val="0"/>
              <w:rPr>
                <w:rFonts w:ascii="Baskerville Old Face" w:hAnsi="Baskerville Old Face" w:cs="TimesNewRoman"/>
                <w:color w:val="000000" w:themeColor="text1"/>
                <w:sz w:val="22"/>
                <w:szCs w:val="22"/>
                <w:rPrChange w:id="2849" w:author="Terry Heller" w:date="2021-12-23T09:17:00Z">
                  <w:rPr>
                    <w:rFonts w:ascii="Baskerville Old Face" w:hAnsi="Baskerville Old Face" w:cs="TimesNewRoman"/>
                  </w:rPr>
                </w:rPrChange>
              </w:rPr>
            </w:pPr>
            <w:r w:rsidRPr="004C42CA">
              <w:rPr>
                <w:rFonts w:ascii="Baskerville Old Face" w:hAnsi="Baskerville Old Face" w:cs="TimesNewRoman"/>
                <w:color w:val="000000" w:themeColor="text1"/>
                <w:rPrChange w:id="2850" w:author="Terry Heller" w:date="2021-12-23T09:17:00Z">
                  <w:rPr>
                    <w:rFonts w:ascii="Baskerville Old Face" w:hAnsi="Baskerville Old Face" w:cs="TimesNewRoman"/>
                  </w:rPr>
                </w:rPrChange>
              </w:rPr>
              <w:t>State House Station #41</w:t>
            </w:r>
          </w:p>
          <w:p w14:paraId="379CB233" w14:textId="77777777" w:rsidR="009E63CB" w:rsidRPr="004C42CA" w:rsidRDefault="009E63CB" w:rsidP="009E63CB">
            <w:pPr>
              <w:autoSpaceDE w:val="0"/>
              <w:autoSpaceDN w:val="0"/>
              <w:adjustRightInd w:val="0"/>
              <w:rPr>
                <w:rFonts w:ascii="Baskerville Old Face" w:hAnsi="Baskerville Old Face" w:cs="TimesNewRoman"/>
                <w:color w:val="000000" w:themeColor="text1"/>
                <w:sz w:val="22"/>
                <w:szCs w:val="22"/>
                <w:rPrChange w:id="2851" w:author="Terry Heller" w:date="2021-12-23T09:17:00Z">
                  <w:rPr>
                    <w:rFonts w:ascii="Baskerville Old Face" w:hAnsi="Baskerville Old Face" w:cs="TimesNewRoman"/>
                  </w:rPr>
                </w:rPrChange>
              </w:rPr>
            </w:pPr>
            <w:r w:rsidRPr="004C42CA">
              <w:rPr>
                <w:rFonts w:ascii="Baskerville Old Face" w:hAnsi="Baskerville Old Face" w:cs="TimesNewRoman"/>
                <w:color w:val="000000" w:themeColor="text1"/>
                <w:rPrChange w:id="2852" w:author="Terry Heller" w:date="2021-12-23T09:17:00Z">
                  <w:rPr>
                    <w:rFonts w:ascii="Baskerville Old Face" w:hAnsi="Baskerville Old Face" w:cs="TimesNewRoman"/>
                  </w:rPr>
                </w:rPrChange>
              </w:rPr>
              <w:t>Augusta, ME 04333</w:t>
            </w:r>
          </w:p>
          <w:p w14:paraId="116D1783" w14:textId="77777777" w:rsidR="009B2F5F" w:rsidRPr="004C42CA" w:rsidRDefault="009E63CB" w:rsidP="009E63CB">
            <w:pPr>
              <w:autoSpaceDE w:val="0"/>
              <w:autoSpaceDN w:val="0"/>
              <w:adjustRightInd w:val="0"/>
              <w:rPr>
                <w:rFonts w:ascii="Baskerville Old Face" w:hAnsi="Baskerville Old Face" w:cs="TimesNewRoman"/>
                <w:color w:val="000000" w:themeColor="text1"/>
                <w:sz w:val="22"/>
                <w:szCs w:val="22"/>
                <w:rPrChange w:id="2853" w:author="Terry Heller" w:date="2021-12-23T09:17:00Z">
                  <w:rPr>
                    <w:rFonts w:ascii="Baskerville Old Face" w:hAnsi="Baskerville Old Face" w:cs="TimesNewRoman"/>
                  </w:rPr>
                </w:rPrChange>
              </w:rPr>
            </w:pPr>
            <w:r w:rsidRPr="004C42CA">
              <w:rPr>
                <w:rFonts w:ascii="Baskerville Old Face" w:hAnsi="Baskerville Old Face" w:cs="TimesNewRoman"/>
                <w:color w:val="000000" w:themeColor="text1"/>
                <w:rPrChange w:id="2854" w:author="Terry Heller" w:date="2021-12-23T09:17:00Z">
                  <w:rPr>
                    <w:rFonts w:ascii="Baskerville Old Face" w:hAnsi="Baskerville Old Face" w:cs="TimesNewRoman"/>
                  </w:rPr>
                </w:rPrChange>
              </w:rPr>
              <w:t>(207) 287-2571</w:t>
            </w:r>
          </w:p>
          <w:p w14:paraId="212BACEC" w14:textId="77777777" w:rsidR="00757C34" w:rsidRPr="004C42CA" w:rsidRDefault="001D39FD" w:rsidP="009B2F5F">
            <w:pPr>
              <w:autoSpaceDE w:val="0"/>
              <w:autoSpaceDN w:val="0"/>
              <w:adjustRightInd w:val="0"/>
              <w:rPr>
                <w:rFonts w:ascii="Baskerville Old Face" w:hAnsi="Baskerville Old Face"/>
                <w:b/>
                <w:color w:val="000000" w:themeColor="text1"/>
                <w:rPrChange w:id="2855" w:author="Terry Heller" w:date="2021-12-23T09:17:00Z">
                  <w:rPr>
                    <w:rFonts w:ascii="Baskerville Old Face" w:hAnsi="Baskerville Old Face"/>
                    <w:b/>
                  </w:rPr>
                </w:rPrChange>
              </w:rPr>
            </w:pPr>
            <w:r w:rsidRPr="004C42CA">
              <w:rPr>
                <w:color w:val="000000" w:themeColor="text1"/>
                <w:rPrChange w:id="2856" w:author="Terry Heller" w:date="2021-12-23T09:17:00Z">
                  <w:rPr/>
                </w:rPrChange>
              </w:rPr>
              <w:fldChar w:fldCharType="begin"/>
            </w:r>
            <w:r w:rsidRPr="004C42CA">
              <w:rPr>
                <w:color w:val="000000" w:themeColor="text1"/>
                <w:rPrChange w:id="2857" w:author="Terry Heller" w:date="2021-12-23T09:17:00Z">
                  <w:rPr/>
                </w:rPrChange>
              </w:rPr>
              <w:instrText xml:space="preserve"> HYPERLINK "http://www.maine.gov/ifw/" </w:instrText>
            </w:r>
            <w:r w:rsidRPr="007520D3">
              <w:rPr>
                <w:color w:val="000000" w:themeColor="text1"/>
              </w:rPr>
            </w:r>
            <w:r w:rsidRPr="004C42CA">
              <w:rPr>
                <w:color w:val="000000" w:themeColor="text1"/>
                <w:rPrChange w:id="2858" w:author="Terry Heller" w:date="2021-12-23T09:17:00Z">
                  <w:rPr>
                    <w:rStyle w:val="Hyperlink"/>
                    <w:rFonts w:ascii="Baskerville Old Face" w:hAnsi="Baskerville Old Face" w:cs="TimesNewRoman"/>
                  </w:rPr>
                </w:rPrChange>
              </w:rPr>
              <w:fldChar w:fldCharType="separate"/>
            </w:r>
            <w:r w:rsidR="009B2F5F" w:rsidRPr="004C42CA">
              <w:rPr>
                <w:rStyle w:val="Hyperlink"/>
                <w:rFonts w:ascii="Baskerville Old Face" w:hAnsi="Baskerville Old Face" w:cs="TimesNewRoman"/>
                <w:color w:val="000000" w:themeColor="text1"/>
                <w:rPrChange w:id="2859" w:author="Terry Heller" w:date="2021-12-23T09:17:00Z">
                  <w:rPr>
                    <w:rStyle w:val="Hyperlink"/>
                    <w:rFonts w:ascii="Baskerville Old Face" w:hAnsi="Baskerville Old Face" w:cs="TimesNewRoman"/>
                  </w:rPr>
                </w:rPrChange>
              </w:rPr>
              <w:t>http://www.maine.gov/ifw/</w:t>
            </w:r>
            <w:r w:rsidRPr="004C42CA">
              <w:rPr>
                <w:rStyle w:val="Hyperlink"/>
                <w:rFonts w:ascii="Baskerville Old Face" w:hAnsi="Baskerville Old Face" w:cs="TimesNewRoman"/>
                <w:color w:val="000000" w:themeColor="text1"/>
                <w:rPrChange w:id="2860" w:author="Terry Heller" w:date="2021-12-23T09:17:00Z">
                  <w:rPr>
                    <w:rStyle w:val="Hyperlink"/>
                    <w:rFonts w:ascii="Baskerville Old Face" w:hAnsi="Baskerville Old Face" w:cs="TimesNewRoman"/>
                  </w:rPr>
                </w:rPrChange>
              </w:rPr>
              <w:fldChar w:fldCharType="end"/>
            </w:r>
            <w:r w:rsidR="009B2F5F" w:rsidRPr="004C42CA">
              <w:rPr>
                <w:rFonts w:ascii="Baskerville Old Face" w:hAnsi="Baskerville Old Face" w:cs="TimesNewRoman"/>
                <w:color w:val="000000" w:themeColor="text1"/>
                <w:rPrChange w:id="2861" w:author="Terry Heller" w:date="2021-12-23T09:17:00Z">
                  <w:rPr>
                    <w:rFonts w:ascii="Baskerville Old Face" w:hAnsi="Baskerville Old Face" w:cs="TimesNewRoman"/>
                  </w:rPr>
                </w:rPrChange>
              </w:rPr>
              <w:t xml:space="preserve"> </w:t>
            </w:r>
          </w:p>
        </w:tc>
        <w:tc>
          <w:tcPr>
            <w:tcW w:w="5425" w:type="dxa"/>
          </w:tcPr>
          <w:p w14:paraId="23959348" w14:textId="012CE3E6" w:rsidR="009E63CB" w:rsidRPr="004C42CA" w:rsidRDefault="009B2F5F" w:rsidP="009E63CB">
            <w:pPr>
              <w:autoSpaceDE w:val="0"/>
              <w:autoSpaceDN w:val="0"/>
              <w:adjustRightInd w:val="0"/>
              <w:rPr>
                <w:rFonts w:ascii="Baskerville Old Face" w:hAnsi="Baskerville Old Face" w:cs="TimesNewRoman"/>
                <w:b/>
                <w:color w:val="000000" w:themeColor="text1"/>
                <w:rPrChange w:id="2862" w:author="Terry Heller" w:date="2021-12-23T09:17:00Z">
                  <w:rPr>
                    <w:rFonts w:ascii="Baskerville Old Face" w:hAnsi="Baskerville Old Face" w:cs="TimesNewRoman"/>
                    <w:b/>
                  </w:rPr>
                </w:rPrChange>
              </w:rPr>
            </w:pPr>
            <w:r w:rsidRPr="004C42CA">
              <w:rPr>
                <w:rFonts w:ascii="Baskerville Old Face" w:hAnsi="Baskerville Old Face" w:cs="TimesNewRoman"/>
                <w:b/>
                <w:color w:val="000000" w:themeColor="text1"/>
                <w:rPrChange w:id="2863" w:author="Terry Heller" w:date="2021-12-23T09:17:00Z">
                  <w:rPr>
                    <w:rFonts w:ascii="Baskerville Old Face" w:hAnsi="Baskerville Old Face" w:cs="TimesNewRoman"/>
                    <w:b/>
                  </w:rPr>
                </w:rPrChange>
              </w:rPr>
              <w:t xml:space="preserve">US Department of </w:t>
            </w:r>
            <w:proofErr w:type="gramStart"/>
            <w:r w:rsidRPr="004C42CA">
              <w:rPr>
                <w:rFonts w:ascii="Baskerville Old Face" w:hAnsi="Baskerville Old Face" w:cs="TimesNewRoman"/>
                <w:b/>
                <w:color w:val="000000" w:themeColor="text1"/>
                <w:rPrChange w:id="2864" w:author="Terry Heller" w:date="2021-12-23T09:17:00Z">
                  <w:rPr>
                    <w:rFonts w:ascii="Baskerville Old Face" w:hAnsi="Baskerville Old Face" w:cs="TimesNewRoman"/>
                    <w:b/>
                  </w:rPr>
                </w:rPrChange>
              </w:rPr>
              <w:t>Labor</w:t>
            </w:r>
            <w:ins w:id="2865" w:author="Terry Heller" w:date="2021-12-22T18:59:00Z">
              <w:r w:rsidR="00E13BDE" w:rsidRPr="004C42CA">
                <w:rPr>
                  <w:rFonts w:ascii="Baskerville Old Face" w:hAnsi="Baskerville Old Face" w:cs="TimesNewRoman"/>
                  <w:b/>
                  <w:color w:val="000000" w:themeColor="text1"/>
                  <w:rPrChange w:id="2866" w:author="Terry Heller" w:date="2021-12-23T09:17:00Z">
                    <w:rPr>
                      <w:rFonts w:ascii="Baskerville Old Face" w:hAnsi="Baskerville Old Face" w:cs="TimesNewRoman"/>
                      <w:b/>
                    </w:rPr>
                  </w:rPrChange>
                </w:rPr>
                <w:t xml:space="preserve">  </w:t>
              </w:r>
            </w:ins>
            <w:r w:rsidRPr="004C42CA">
              <w:rPr>
                <w:rFonts w:ascii="Baskerville Old Face" w:hAnsi="Baskerville Old Face" w:cs="TimesNewRoman"/>
                <w:b/>
                <w:color w:val="000000" w:themeColor="text1"/>
                <w:rPrChange w:id="2867" w:author="Terry Heller" w:date="2021-12-23T09:17:00Z">
                  <w:rPr>
                    <w:rFonts w:ascii="Baskerville Old Face" w:hAnsi="Baskerville Old Face" w:cs="TimesNewRoman"/>
                    <w:b/>
                  </w:rPr>
                </w:rPrChange>
              </w:rPr>
              <w:t>-</w:t>
            </w:r>
            <w:proofErr w:type="gramEnd"/>
            <w:r w:rsidRPr="004C42CA">
              <w:rPr>
                <w:rFonts w:ascii="Baskerville Old Face" w:hAnsi="Baskerville Old Face" w:cs="TimesNewRoman"/>
                <w:b/>
                <w:color w:val="000000" w:themeColor="text1"/>
                <w:rPrChange w:id="2868" w:author="Terry Heller" w:date="2021-12-23T09:17:00Z">
                  <w:rPr>
                    <w:rFonts w:ascii="Baskerville Old Face" w:hAnsi="Baskerville Old Face" w:cs="TimesNewRoman"/>
                    <w:b/>
                  </w:rPr>
                </w:rPrChange>
              </w:rPr>
              <w:t xml:space="preserve"> Wage &amp; Hour Division</w:t>
            </w:r>
          </w:p>
          <w:p w14:paraId="3C3FF7D0" w14:textId="77777777" w:rsidR="009E63CB" w:rsidRPr="004C42CA" w:rsidRDefault="009E63CB" w:rsidP="009E63CB">
            <w:pPr>
              <w:autoSpaceDE w:val="0"/>
              <w:autoSpaceDN w:val="0"/>
              <w:adjustRightInd w:val="0"/>
              <w:rPr>
                <w:rFonts w:ascii="Baskerville Old Face" w:hAnsi="Baskerville Old Face" w:cs="TimesNewRoman"/>
                <w:color w:val="000000" w:themeColor="text1"/>
                <w:sz w:val="22"/>
                <w:szCs w:val="22"/>
                <w:rPrChange w:id="2869" w:author="Terry Heller" w:date="2021-12-23T09:17:00Z">
                  <w:rPr>
                    <w:rFonts w:ascii="Baskerville Old Face" w:hAnsi="Baskerville Old Face" w:cs="TimesNewRoman"/>
                  </w:rPr>
                </w:rPrChange>
              </w:rPr>
            </w:pPr>
            <w:r w:rsidRPr="004C42CA">
              <w:rPr>
                <w:rFonts w:ascii="Baskerville Old Face" w:hAnsi="Baskerville Old Face" w:cs="TimesNewRoman"/>
                <w:color w:val="000000" w:themeColor="text1"/>
                <w:rPrChange w:id="2870" w:author="Terry Heller" w:date="2021-12-23T09:17:00Z">
                  <w:rPr>
                    <w:rFonts w:ascii="Baskerville Old Face" w:hAnsi="Baskerville Old Face" w:cs="TimesNewRoman"/>
                  </w:rPr>
                </w:rPrChange>
              </w:rPr>
              <w:t>PO Box 211 DTS,</w:t>
            </w:r>
          </w:p>
          <w:p w14:paraId="7D12CB6A" w14:textId="77777777" w:rsidR="009E63CB" w:rsidRPr="004C42CA" w:rsidRDefault="009E63CB" w:rsidP="009E63CB">
            <w:pPr>
              <w:autoSpaceDE w:val="0"/>
              <w:autoSpaceDN w:val="0"/>
              <w:adjustRightInd w:val="0"/>
              <w:rPr>
                <w:rFonts w:ascii="Baskerville Old Face" w:hAnsi="Baskerville Old Face" w:cs="TimesNewRoman"/>
                <w:color w:val="000000" w:themeColor="text1"/>
                <w:sz w:val="22"/>
                <w:szCs w:val="22"/>
                <w:rPrChange w:id="2871" w:author="Terry Heller" w:date="2021-12-23T09:17:00Z">
                  <w:rPr>
                    <w:rFonts w:ascii="Baskerville Old Face" w:hAnsi="Baskerville Old Face" w:cs="TimesNewRoman"/>
                  </w:rPr>
                </w:rPrChange>
              </w:rPr>
            </w:pPr>
            <w:r w:rsidRPr="004C42CA">
              <w:rPr>
                <w:rFonts w:ascii="Baskerville Old Face" w:hAnsi="Baskerville Old Face" w:cs="TimesNewRoman"/>
                <w:color w:val="000000" w:themeColor="text1"/>
                <w:rPrChange w:id="2872" w:author="Terry Heller" w:date="2021-12-23T09:17:00Z">
                  <w:rPr>
                    <w:rFonts w:ascii="Baskerville Old Face" w:hAnsi="Baskerville Old Face" w:cs="TimesNewRoman"/>
                  </w:rPr>
                </w:rPrChange>
              </w:rPr>
              <w:t>66 Pearl Street, Room 211</w:t>
            </w:r>
          </w:p>
          <w:p w14:paraId="55128E14" w14:textId="77777777" w:rsidR="009E63CB" w:rsidRPr="004C42CA" w:rsidRDefault="009E63CB" w:rsidP="009E63CB">
            <w:pPr>
              <w:autoSpaceDE w:val="0"/>
              <w:autoSpaceDN w:val="0"/>
              <w:adjustRightInd w:val="0"/>
              <w:rPr>
                <w:rFonts w:ascii="Baskerville Old Face" w:hAnsi="Baskerville Old Face" w:cs="TimesNewRoman"/>
                <w:color w:val="000000" w:themeColor="text1"/>
                <w:sz w:val="22"/>
                <w:szCs w:val="22"/>
                <w:rPrChange w:id="2873" w:author="Terry Heller" w:date="2021-12-23T09:17:00Z">
                  <w:rPr>
                    <w:rFonts w:ascii="Baskerville Old Face" w:hAnsi="Baskerville Old Face" w:cs="TimesNewRoman"/>
                  </w:rPr>
                </w:rPrChange>
              </w:rPr>
            </w:pPr>
            <w:r w:rsidRPr="004C42CA">
              <w:rPr>
                <w:rFonts w:ascii="Baskerville Old Face" w:hAnsi="Baskerville Old Face" w:cs="TimesNewRoman"/>
                <w:color w:val="000000" w:themeColor="text1"/>
                <w:rPrChange w:id="2874" w:author="Terry Heller" w:date="2021-12-23T09:17:00Z">
                  <w:rPr>
                    <w:rFonts w:ascii="Baskerville Old Face" w:hAnsi="Baskerville Old Face" w:cs="TimesNewRoman"/>
                  </w:rPr>
                </w:rPrChange>
              </w:rPr>
              <w:t>Portland, ME 04112</w:t>
            </w:r>
          </w:p>
          <w:p w14:paraId="43E176BF" w14:textId="77777777" w:rsidR="009E63CB" w:rsidRPr="004C42CA" w:rsidRDefault="009E63CB" w:rsidP="009E63CB">
            <w:pPr>
              <w:autoSpaceDE w:val="0"/>
              <w:autoSpaceDN w:val="0"/>
              <w:adjustRightInd w:val="0"/>
              <w:rPr>
                <w:rFonts w:ascii="Baskerville Old Face" w:hAnsi="Baskerville Old Face" w:cs="TimesNewRoman"/>
                <w:color w:val="000000" w:themeColor="text1"/>
                <w:sz w:val="22"/>
                <w:szCs w:val="22"/>
                <w:rPrChange w:id="2875" w:author="Terry Heller" w:date="2021-12-23T09:17:00Z">
                  <w:rPr>
                    <w:rFonts w:ascii="Baskerville Old Face" w:hAnsi="Baskerville Old Face" w:cs="TimesNewRoman"/>
                  </w:rPr>
                </w:rPrChange>
              </w:rPr>
            </w:pPr>
            <w:r w:rsidRPr="004C42CA">
              <w:rPr>
                <w:rFonts w:ascii="Baskerville Old Face" w:hAnsi="Baskerville Old Face" w:cs="TimesNewRoman"/>
                <w:color w:val="000000" w:themeColor="text1"/>
                <w:rPrChange w:id="2876" w:author="Terry Heller" w:date="2021-12-23T09:17:00Z">
                  <w:rPr>
                    <w:rFonts w:ascii="Baskerville Old Face" w:hAnsi="Baskerville Old Face" w:cs="TimesNewRoman"/>
                  </w:rPr>
                </w:rPrChange>
              </w:rPr>
              <w:t>(207) 780-3344</w:t>
            </w:r>
          </w:p>
          <w:p w14:paraId="3B95634A" w14:textId="77777777" w:rsidR="00757C34" w:rsidRPr="004C42CA" w:rsidRDefault="001D39FD" w:rsidP="009B2F5F">
            <w:pPr>
              <w:autoSpaceDE w:val="0"/>
              <w:autoSpaceDN w:val="0"/>
              <w:adjustRightInd w:val="0"/>
              <w:rPr>
                <w:rFonts w:ascii="Baskerville Old Face" w:hAnsi="Baskerville Old Face"/>
                <w:b/>
                <w:color w:val="000000" w:themeColor="text1"/>
                <w:rPrChange w:id="2877" w:author="Terry Heller" w:date="2021-12-23T09:17:00Z">
                  <w:rPr>
                    <w:rFonts w:ascii="Baskerville Old Face" w:hAnsi="Baskerville Old Face"/>
                    <w:b/>
                  </w:rPr>
                </w:rPrChange>
              </w:rPr>
            </w:pPr>
            <w:r w:rsidRPr="004C42CA">
              <w:rPr>
                <w:color w:val="000000" w:themeColor="text1"/>
                <w:rPrChange w:id="2878" w:author="Terry Heller" w:date="2021-12-23T09:17:00Z">
                  <w:rPr/>
                </w:rPrChange>
              </w:rPr>
              <w:fldChar w:fldCharType="begin"/>
            </w:r>
            <w:r w:rsidRPr="004C42CA">
              <w:rPr>
                <w:color w:val="000000" w:themeColor="text1"/>
                <w:rPrChange w:id="2879" w:author="Terry Heller" w:date="2021-12-23T09:17:00Z">
                  <w:rPr/>
                </w:rPrChange>
              </w:rPr>
              <w:instrText xml:space="preserve"> HYPERLINK "http://www.dol.gov/index.htm" </w:instrText>
            </w:r>
            <w:r w:rsidRPr="007520D3">
              <w:rPr>
                <w:color w:val="000000" w:themeColor="text1"/>
              </w:rPr>
            </w:r>
            <w:r w:rsidRPr="004C42CA">
              <w:rPr>
                <w:color w:val="000000" w:themeColor="text1"/>
                <w:rPrChange w:id="2880" w:author="Terry Heller" w:date="2021-12-23T09:17:00Z">
                  <w:rPr>
                    <w:rStyle w:val="Hyperlink"/>
                    <w:rFonts w:ascii="Baskerville Old Face" w:hAnsi="Baskerville Old Face" w:cs="TimesNewRoman"/>
                  </w:rPr>
                </w:rPrChange>
              </w:rPr>
              <w:fldChar w:fldCharType="separate"/>
            </w:r>
            <w:r w:rsidR="009B2F5F" w:rsidRPr="004C42CA">
              <w:rPr>
                <w:rStyle w:val="Hyperlink"/>
                <w:rFonts w:ascii="Baskerville Old Face" w:hAnsi="Baskerville Old Face" w:cs="TimesNewRoman"/>
                <w:color w:val="000000" w:themeColor="text1"/>
                <w:rPrChange w:id="2881" w:author="Terry Heller" w:date="2021-12-23T09:17:00Z">
                  <w:rPr>
                    <w:rStyle w:val="Hyperlink"/>
                    <w:rFonts w:ascii="Baskerville Old Face" w:hAnsi="Baskerville Old Face" w:cs="TimesNewRoman"/>
                  </w:rPr>
                </w:rPrChange>
              </w:rPr>
              <w:t>http://www.dol.gov/index.htm</w:t>
            </w:r>
            <w:r w:rsidRPr="004C42CA">
              <w:rPr>
                <w:rStyle w:val="Hyperlink"/>
                <w:rFonts w:ascii="Baskerville Old Face" w:hAnsi="Baskerville Old Face" w:cs="TimesNewRoman"/>
                <w:color w:val="000000" w:themeColor="text1"/>
                <w:rPrChange w:id="2882" w:author="Terry Heller" w:date="2021-12-23T09:17:00Z">
                  <w:rPr>
                    <w:rStyle w:val="Hyperlink"/>
                    <w:rFonts w:ascii="Baskerville Old Face" w:hAnsi="Baskerville Old Face" w:cs="TimesNewRoman"/>
                  </w:rPr>
                </w:rPrChange>
              </w:rPr>
              <w:fldChar w:fldCharType="end"/>
            </w:r>
            <w:r w:rsidR="009B2F5F" w:rsidRPr="004C42CA">
              <w:rPr>
                <w:rFonts w:ascii="Baskerville Old Face" w:hAnsi="Baskerville Old Face" w:cs="TimesNewRoman"/>
                <w:color w:val="000000" w:themeColor="text1"/>
                <w:rPrChange w:id="2883" w:author="Terry Heller" w:date="2021-12-23T09:17:00Z">
                  <w:rPr>
                    <w:rFonts w:ascii="Baskerville Old Face" w:hAnsi="Baskerville Old Face" w:cs="TimesNewRoman"/>
                  </w:rPr>
                </w:rPrChange>
              </w:rPr>
              <w:t xml:space="preserve"> </w:t>
            </w:r>
          </w:p>
        </w:tc>
      </w:tr>
      <w:tr w:rsidR="00757C34" w:rsidRPr="004C42CA" w14:paraId="6B5EE06C" w14:textId="77777777" w:rsidTr="00F9584D">
        <w:tc>
          <w:tcPr>
            <w:tcW w:w="4871" w:type="dxa"/>
          </w:tcPr>
          <w:p w14:paraId="700A73CF" w14:textId="77777777" w:rsidR="009E63CB" w:rsidRPr="004C42CA" w:rsidRDefault="009E63CB" w:rsidP="009E63CB">
            <w:pPr>
              <w:autoSpaceDE w:val="0"/>
              <w:autoSpaceDN w:val="0"/>
              <w:adjustRightInd w:val="0"/>
              <w:rPr>
                <w:rFonts w:ascii="Baskerville Old Face" w:hAnsi="Baskerville Old Face" w:cs="TimesNewRoman"/>
                <w:b/>
                <w:color w:val="000000" w:themeColor="text1"/>
                <w:rPrChange w:id="2884" w:author="Terry Heller" w:date="2021-12-23T09:17:00Z">
                  <w:rPr>
                    <w:rFonts w:ascii="Baskerville Old Face" w:hAnsi="Baskerville Old Face" w:cs="TimesNewRoman"/>
                    <w:b/>
                  </w:rPr>
                </w:rPrChange>
              </w:rPr>
            </w:pPr>
            <w:r w:rsidRPr="004C42CA">
              <w:rPr>
                <w:rFonts w:ascii="Baskerville Old Face" w:hAnsi="Baskerville Old Face" w:cs="TimesNewRoman"/>
                <w:b/>
                <w:color w:val="000000" w:themeColor="text1"/>
                <w:rPrChange w:id="2885" w:author="Terry Heller" w:date="2021-12-23T09:17:00Z">
                  <w:rPr>
                    <w:rFonts w:ascii="Baskerville Old Face" w:hAnsi="Baskerville Old Face" w:cs="TimesNewRoman"/>
                    <w:b/>
                  </w:rPr>
                </w:rPrChange>
              </w:rPr>
              <w:t>Internal Revenue Service</w:t>
            </w:r>
          </w:p>
          <w:p w14:paraId="5C09B087" w14:textId="77777777" w:rsidR="009E63CB" w:rsidRPr="004C42CA" w:rsidRDefault="009E63CB" w:rsidP="009E63CB">
            <w:pPr>
              <w:autoSpaceDE w:val="0"/>
              <w:autoSpaceDN w:val="0"/>
              <w:adjustRightInd w:val="0"/>
              <w:rPr>
                <w:rFonts w:ascii="Baskerville Old Face" w:hAnsi="Baskerville Old Face" w:cs="TimesNewRoman"/>
                <w:color w:val="000000" w:themeColor="text1"/>
                <w:sz w:val="22"/>
                <w:szCs w:val="22"/>
                <w:rPrChange w:id="2886" w:author="Terry Heller" w:date="2021-12-23T09:17:00Z">
                  <w:rPr>
                    <w:rFonts w:ascii="Baskerville Old Face" w:hAnsi="Baskerville Old Face" w:cs="TimesNewRoman"/>
                  </w:rPr>
                </w:rPrChange>
              </w:rPr>
            </w:pPr>
            <w:r w:rsidRPr="004C42CA">
              <w:rPr>
                <w:rFonts w:ascii="Baskerville Old Face" w:hAnsi="Baskerville Old Face" w:cs="TimesNewRoman"/>
                <w:color w:val="000000" w:themeColor="text1"/>
                <w:rPrChange w:id="2887" w:author="Terry Heller" w:date="2021-12-23T09:17:00Z">
                  <w:rPr>
                    <w:rFonts w:ascii="Baskerville Old Face" w:hAnsi="Baskerville Old Face" w:cs="TimesNewRoman"/>
                  </w:rPr>
                </w:rPrChange>
              </w:rPr>
              <w:t>1-800-829-1040 (Federal Tax)</w:t>
            </w:r>
          </w:p>
          <w:p w14:paraId="7AC60D45" w14:textId="77777777" w:rsidR="009E63CB" w:rsidRPr="004C42CA" w:rsidRDefault="009E63CB" w:rsidP="009E63CB">
            <w:pPr>
              <w:autoSpaceDE w:val="0"/>
              <w:autoSpaceDN w:val="0"/>
              <w:adjustRightInd w:val="0"/>
              <w:rPr>
                <w:rFonts w:ascii="Baskerville Old Face" w:hAnsi="Baskerville Old Face" w:cs="TimesNewRoman"/>
                <w:color w:val="000000" w:themeColor="text1"/>
                <w:sz w:val="22"/>
                <w:szCs w:val="22"/>
                <w:rPrChange w:id="2888" w:author="Terry Heller" w:date="2021-12-23T09:17:00Z">
                  <w:rPr>
                    <w:rFonts w:ascii="Baskerville Old Face" w:hAnsi="Baskerville Old Face" w:cs="TimesNewRoman"/>
                  </w:rPr>
                </w:rPrChange>
              </w:rPr>
            </w:pPr>
            <w:r w:rsidRPr="004C42CA">
              <w:rPr>
                <w:rFonts w:ascii="Baskerville Old Face" w:hAnsi="Baskerville Old Face" w:cs="TimesNewRoman"/>
                <w:color w:val="000000" w:themeColor="text1"/>
                <w:rPrChange w:id="2889" w:author="Terry Heller" w:date="2021-12-23T09:17:00Z">
                  <w:rPr>
                    <w:rFonts w:ascii="Baskerville Old Face" w:hAnsi="Baskerville Old Face" w:cs="TimesNewRoman"/>
                  </w:rPr>
                </w:rPrChange>
              </w:rPr>
              <w:t>1-800-829-3676 (Federal Tax Forms)</w:t>
            </w:r>
          </w:p>
          <w:p w14:paraId="1AF8154B" w14:textId="77777777" w:rsidR="009E63CB" w:rsidRPr="004C42CA" w:rsidRDefault="009E63CB" w:rsidP="009E63CB">
            <w:pPr>
              <w:autoSpaceDE w:val="0"/>
              <w:autoSpaceDN w:val="0"/>
              <w:adjustRightInd w:val="0"/>
              <w:rPr>
                <w:rFonts w:ascii="Baskerville Old Face" w:hAnsi="Baskerville Old Face" w:cs="TimesNewRoman"/>
                <w:color w:val="000000" w:themeColor="text1"/>
                <w:sz w:val="22"/>
                <w:szCs w:val="22"/>
                <w:rPrChange w:id="2890" w:author="Terry Heller" w:date="2021-12-23T09:17:00Z">
                  <w:rPr>
                    <w:rFonts w:ascii="Baskerville Old Face" w:hAnsi="Baskerville Old Face" w:cs="TimesNewRoman"/>
                  </w:rPr>
                </w:rPrChange>
              </w:rPr>
            </w:pPr>
            <w:r w:rsidRPr="004C42CA">
              <w:rPr>
                <w:rFonts w:ascii="Baskerville Old Face" w:hAnsi="Baskerville Old Face" w:cs="TimesNewRoman"/>
                <w:color w:val="000000" w:themeColor="text1"/>
                <w:rPrChange w:id="2891" w:author="Terry Heller" w:date="2021-12-23T09:17:00Z">
                  <w:rPr>
                    <w:rFonts w:ascii="Baskerville Old Face" w:hAnsi="Baskerville Old Face" w:cs="TimesNewRoman"/>
                  </w:rPr>
                </w:rPrChange>
              </w:rPr>
              <w:t>1-800-322-9401 (Soc. Security Admin.)</w:t>
            </w:r>
          </w:p>
          <w:p w14:paraId="3A559039" w14:textId="77777777" w:rsidR="00757C34" w:rsidRPr="004C42CA" w:rsidRDefault="001D39FD" w:rsidP="009B2F5F">
            <w:pPr>
              <w:autoSpaceDE w:val="0"/>
              <w:autoSpaceDN w:val="0"/>
              <w:adjustRightInd w:val="0"/>
              <w:rPr>
                <w:rFonts w:ascii="Baskerville Old Face" w:hAnsi="Baskerville Old Face"/>
                <w:b/>
                <w:color w:val="000000" w:themeColor="text1"/>
                <w:rPrChange w:id="2892" w:author="Terry Heller" w:date="2021-12-23T09:17:00Z">
                  <w:rPr>
                    <w:rFonts w:ascii="Baskerville Old Face" w:hAnsi="Baskerville Old Face"/>
                    <w:b/>
                  </w:rPr>
                </w:rPrChange>
              </w:rPr>
            </w:pPr>
            <w:r w:rsidRPr="004C42CA">
              <w:rPr>
                <w:color w:val="000000" w:themeColor="text1"/>
                <w:rPrChange w:id="2893" w:author="Terry Heller" w:date="2021-12-23T09:17:00Z">
                  <w:rPr/>
                </w:rPrChange>
              </w:rPr>
              <w:fldChar w:fldCharType="begin"/>
            </w:r>
            <w:r w:rsidRPr="004C42CA">
              <w:rPr>
                <w:color w:val="000000" w:themeColor="text1"/>
                <w:rPrChange w:id="2894" w:author="Terry Heller" w:date="2021-12-23T09:17:00Z">
                  <w:rPr/>
                </w:rPrChange>
              </w:rPr>
              <w:instrText xml:space="preserve"> HYPERLINK "http://www.irs.gov/" </w:instrText>
            </w:r>
            <w:r w:rsidRPr="007520D3">
              <w:rPr>
                <w:color w:val="000000" w:themeColor="text1"/>
              </w:rPr>
            </w:r>
            <w:r w:rsidRPr="004C42CA">
              <w:rPr>
                <w:color w:val="000000" w:themeColor="text1"/>
                <w:rPrChange w:id="2895" w:author="Terry Heller" w:date="2021-12-23T09:17:00Z">
                  <w:rPr>
                    <w:rStyle w:val="Hyperlink"/>
                    <w:rFonts w:ascii="Baskerville Old Face" w:hAnsi="Baskerville Old Face"/>
                  </w:rPr>
                </w:rPrChange>
              </w:rPr>
              <w:fldChar w:fldCharType="separate"/>
            </w:r>
            <w:r w:rsidR="009B2F5F" w:rsidRPr="004C42CA">
              <w:rPr>
                <w:rStyle w:val="Hyperlink"/>
                <w:rFonts w:ascii="Baskerville Old Face" w:hAnsi="Baskerville Old Face"/>
                <w:color w:val="000000" w:themeColor="text1"/>
                <w:rPrChange w:id="2896" w:author="Terry Heller" w:date="2021-12-23T09:17:00Z">
                  <w:rPr>
                    <w:rStyle w:val="Hyperlink"/>
                    <w:rFonts w:ascii="Baskerville Old Face" w:hAnsi="Baskerville Old Face"/>
                  </w:rPr>
                </w:rPrChange>
              </w:rPr>
              <w:t>www.</w:t>
            </w:r>
            <w:r w:rsidR="009B2F5F" w:rsidRPr="004C42CA">
              <w:rPr>
                <w:rStyle w:val="Hyperlink"/>
                <w:rFonts w:ascii="Baskerville Old Face" w:hAnsi="Baskerville Old Face"/>
                <w:b/>
                <w:bCs/>
                <w:color w:val="000000" w:themeColor="text1"/>
                <w:rPrChange w:id="2897" w:author="Terry Heller" w:date="2021-12-23T09:17:00Z">
                  <w:rPr>
                    <w:rStyle w:val="Hyperlink"/>
                    <w:rFonts w:ascii="Baskerville Old Face" w:hAnsi="Baskerville Old Face"/>
                    <w:b/>
                    <w:bCs/>
                  </w:rPr>
                </w:rPrChange>
              </w:rPr>
              <w:t>irs</w:t>
            </w:r>
            <w:r w:rsidR="009B2F5F" w:rsidRPr="004C42CA">
              <w:rPr>
                <w:rStyle w:val="Hyperlink"/>
                <w:rFonts w:ascii="Baskerville Old Face" w:hAnsi="Baskerville Old Face"/>
                <w:color w:val="000000" w:themeColor="text1"/>
                <w:rPrChange w:id="2898" w:author="Terry Heller" w:date="2021-12-23T09:17:00Z">
                  <w:rPr>
                    <w:rStyle w:val="Hyperlink"/>
                    <w:rFonts w:ascii="Baskerville Old Face" w:hAnsi="Baskerville Old Face"/>
                  </w:rPr>
                </w:rPrChange>
              </w:rPr>
              <w:t>.gov/</w:t>
            </w:r>
            <w:r w:rsidRPr="004C42CA">
              <w:rPr>
                <w:rStyle w:val="Hyperlink"/>
                <w:rFonts w:ascii="Baskerville Old Face" w:hAnsi="Baskerville Old Face"/>
                <w:color w:val="000000" w:themeColor="text1"/>
                <w:rPrChange w:id="2899" w:author="Terry Heller" w:date="2021-12-23T09:17:00Z">
                  <w:rPr>
                    <w:rStyle w:val="Hyperlink"/>
                    <w:rFonts w:ascii="Baskerville Old Face" w:hAnsi="Baskerville Old Face"/>
                  </w:rPr>
                </w:rPrChange>
              </w:rPr>
              <w:fldChar w:fldCharType="end"/>
            </w:r>
            <w:r w:rsidR="009B2F5F" w:rsidRPr="004C42CA">
              <w:rPr>
                <w:rStyle w:val="HTMLCite"/>
                <w:color w:val="000000" w:themeColor="text1"/>
                <w:rPrChange w:id="2900" w:author="Terry Heller" w:date="2021-12-23T09:17:00Z">
                  <w:rPr>
                    <w:rStyle w:val="HTMLCite"/>
                  </w:rPr>
                </w:rPrChange>
              </w:rPr>
              <w:t xml:space="preserve"> </w:t>
            </w:r>
          </w:p>
        </w:tc>
        <w:tc>
          <w:tcPr>
            <w:tcW w:w="5425" w:type="dxa"/>
          </w:tcPr>
          <w:p w14:paraId="7F8ABA76" w14:textId="77777777" w:rsidR="009E63CB" w:rsidRPr="004C42CA" w:rsidRDefault="009E63CB" w:rsidP="009E63CB">
            <w:pPr>
              <w:autoSpaceDE w:val="0"/>
              <w:autoSpaceDN w:val="0"/>
              <w:adjustRightInd w:val="0"/>
              <w:rPr>
                <w:rFonts w:ascii="Baskerville Old Face" w:hAnsi="Baskerville Old Face" w:cs="TimesNewRoman"/>
                <w:b/>
                <w:color w:val="000000" w:themeColor="text1"/>
                <w:rPrChange w:id="2901" w:author="Terry Heller" w:date="2021-12-23T09:17:00Z">
                  <w:rPr>
                    <w:rFonts w:ascii="Baskerville Old Face" w:hAnsi="Baskerville Old Face" w:cs="TimesNewRoman"/>
                    <w:b/>
                  </w:rPr>
                </w:rPrChange>
              </w:rPr>
            </w:pPr>
            <w:r w:rsidRPr="004C42CA">
              <w:rPr>
                <w:rFonts w:ascii="Baskerville Old Face" w:hAnsi="Baskerville Old Face" w:cs="TimesNewRoman"/>
                <w:b/>
                <w:color w:val="000000" w:themeColor="text1"/>
                <w:rPrChange w:id="2902" w:author="Terry Heller" w:date="2021-12-23T09:17:00Z">
                  <w:rPr>
                    <w:rFonts w:ascii="Baskerville Old Face" w:hAnsi="Baskerville Old Face" w:cs="TimesNewRoman"/>
                    <w:b/>
                  </w:rPr>
                </w:rPrChange>
              </w:rPr>
              <w:t>OSHA</w:t>
            </w:r>
          </w:p>
          <w:p w14:paraId="08204651" w14:textId="77777777" w:rsidR="009E63CB" w:rsidRPr="004C42CA" w:rsidRDefault="009E63CB" w:rsidP="009E63CB">
            <w:pPr>
              <w:autoSpaceDE w:val="0"/>
              <w:autoSpaceDN w:val="0"/>
              <w:adjustRightInd w:val="0"/>
              <w:rPr>
                <w:rFonts w:ascii="Baskerville Old Face" w:hAnsi="Baskerville Old Face" w:cs="TimesNewRoman"/>
                <w:color w:val="000000" w:themeColor="text1"/>
                <w:sz w:val="22"/>
                <w:szCs w:val="22"/>
                <w:rPrChange w:id="2903" w:author="Terry Heller" w:date="2021-12-23T09:17:00Z">
                  <w:rPr>
                    <w:rFonts w:ascii="Baskerville Old Face" w:hAnsi="Baskerville Old Face" w:cs="TimesNewRoman"/>
                  </w:rPr>
                </w:rPrChange>
              </w:rPr>
            </w:pPr>
            <w:r w:rsidRPr="004C42CA">
              <w:rPr>
                <w:rFonts w:ascii="Baskerville Old Face" w:hAnsi="Baskerville Old Face" w:cs="TimesNewRoman"/>
                <w:color w:val="000000" w:themeColor="text1"/>
                <w:rPrChange w:id="2904" w:author="Terry Heller" w:date="2021-12-23T09:17:00Z">
                  <w:rPr>
                    <w:rFonts w:ascii="Baskerville Old Face" w:hAnsi="Baskerville Old Face" w:cs="TimesNewRoman"/>
                  </w:rPr>
                </w:rPrChange>
              </w:rPr>
              <w:t>40 Western Avenue, Room 121</w:t>
            </w:r>
          </w:p>
          <w:p w14:paraId="5936583B" w14:textId="77777777" w:rsidR="009E63CB" w:rsidRPr="004C42CA" w:rsidRDefault="009E63CB" w:rsidP="009E63CB">
            <w:pPr>
              <w:autoSpaceDE w:val="0"/>
              <w:autoSpaceDN w:val="0"/>
              <w:adjustRightInd w:val="0"/>
              <w:rPr>
                <w:rFonts w:ascii="Baskerville Old Face" w:hAnsi="Baskerville Old Face" w:cs="TimesNewRoman"/>
                <w:color w:val="000000" w:themeColor="text1"/>
                <w:sz w:val="22"/>
                <w:szCs w:val="22"/>
                <w:rPrChange w:id="2905" w:author="Terry Heller" w:date="2021-12-23T09:17:00Z">
                  <w:rPr>
                    <w:rFonts w:ascii="Baskerville Old Face" w:hAnsi="Baskerville Old Face" w:cs="TimesNewRoman"/>
                  </w:rPr>
                </w:rPrChange>
              </w:rPr>
            </w:pPr>
            <w:r w:rsidRPr="004C42CA">
              <w:rPr>
                <w:rFonts w:ascii="Baskerville Old Face" w:hAnsi="Baskerville Old Face" w:cs="TimesNewRoman"/>
                <w:color w:val="000000" w:themeColor="text1"/>
                <w:rPrChange w:id="2906" w:author="Terry Heller" w:date="2021-12-23T09:17:00Z">
                  <w:rPr>
                    <w:rFonts w:ascii="Baskerville Old Face" w:hAnsi="Baskerville Old Face" w:cs="TimesNewRoman"/>
                  </w:rPr>
                </w:rPrChange>
              </w:rPr>
              <w:t>Augusta, ME 04333</w:t>
            </w:r>
          </w:p>
          <w:p w14:paraId="14E3C23A" w14:textId="77777777" w:rsidR="009E63CB" w:rsidRPr="004C42CA" w:rsidRDefault="009E63CB" w:rsidP="009E63CB">
            <w:pPr>
              <w:autoSpaceDE w:val="0"/>
              <w:autoSpaceDN w:val="0"/>
              <w:adjustRightInd w:val="0"/>
              <w:rPr>
                <w:rFonts w:ascii="Baskerville Old Face" w:hAnsi="Baskerville Old Face" w:cs="TimesNewRoman"/>
                <w:color w:val="000000" w:themeColor="text1"/>
                <w:sz w:val="22"/>
                <w:szCs w:val="22"/>
                <w:rPrChange w:id="2907" w:author="Terry Heller" w:date="2021-12-23T09:17:00Z">
                  <w:rPr>
                    <w:rFonts w:ascii="Baskerville Old Face" w:hAnsi="Baskerville Old Face" w:cs="TimesNewRoman"/>
                  </w:rPr>
                </w:rPrChange>
              </w:rPr>
            </w:pPr>
            <w:r w:rsidRPr="004C42CA">
              <w:rPr>
                <w:rFonts w:ascii="Baskerville Old Face" w:hAnsi="Baskerville Old Face" w:cs="TimesNewRoman"/>
                <w:color w:val="000000" w:themeColor="text1"/>
                <w:rPrChange w:id="2908" w:author="Terry Heller" w:date="2021-12-23T09:17:00Z">
                  <w:rPr>
                    <w:rFonts w:ascii="Baskerville Old Face" w:hAnsi="Baskerville Old Face" w:cs="TimesNewRoman"/>
                  </w:rPr>
                </w:rPrChange>
              </w:rPr>
              <w:t>(207) 622-8417</w:t>
            </w:r>
          </w:p>
          <w:p w14:paraId="009EE90A" w14:textId="77777777" w:rsidR="00757C34" w:rsidRPr="004C42CA" w:rsidRDefault="001D39FD" w:rsidP="009B2F5F">
            <w:pPr>
              <w:autoSpaceDE w:val="0"/>
              <w:autoSpaceDN w:val="0"/>
              <w:adjustRightInd w:val="0"/>
              <w:rPr>
                <w:rFonts w:ascii="Baskerville Old Face" w:hAnsi="Baskerville Old Face"/>
                <w:b/>
                <w:color w:val="000000" w:themeColor="text1"/>
                <w:rPrChange w:id="2909" w:author="Terry Heller" w:date="2021-12-23T09:17:00Z">
                  <w:rPr>
                    <w:rFonts w:ascii="Baskerville Old Face" w:hAnsi="Baskerville Old Face"/>
                    <w:b/>
                  </w:rPr>
                </w:rPrChange>
              </w:rPr>
            </w:pPr>
            <w:r w:rsidRPr="004C42CA">
              <w:rPr>
                <w:color w:val="000000" w:themeColor="text1"/>
                <w:rPrChange w:id="2910" w:author="Terry Heller" w:date="2021-12-23T09:17:00Z">
                  <w:rPr/>
                </w:rPrChange>
              </w:rPr>
              <w:fldChar w:fldCharType="begin"/>
            </w:r>
            <w:r w:rsidRPr="004C42CA">
              <w:rPr>
                <w:color w:val="000000" w:themeColor="text1"/>
                <w:rPrChange w:id="2911" w:author="Terry Heller" w:date="2021-12-23T09:17:00Z">
                  <w:rPr/>
                </w:rPrChange>
              </w:rPr>
              <w:instrText xml:space="preserve"> HYPERLINK "http://www.osha.gov" </w:instrText>
            </w:r>
            <w:r w:rsidRPr="007520D3">
              <w:rPr>
                <w:color w:val="000000" w:themeColor="text1"/>
              </w:rPr>
            </w:r>
            <w:r w:rsidRPr="004C42CA">
              <w:rPr>
                <w:color w:val="000000" w:themeColor="text1"/>
                <w:rPrChange w:id="2912" w:author="Terry Heller" w:date="2021-12-23T09:17:00Z">
                  <w:rPr>
                    <w:rStyle w:val="Hyperlink"/>
                    <w:rFonts w:ascii="Baskerville Old Face" w:hAnsi="Baskerville Old Face" w:cs="TimesNewRoman"/>
                  </w:rPr>
                </w:rPrChange>
              </w:rPr>
              <w:fldChar w:fldCharType="separate"/>
            </w:r>
            <w:r w:rsidR="009B2F5F" w:rsidRPr="004C42CA">
              <w:rPr>
                <w:rStyle w:val="Hyperlink"/>
                <w:rFonts w:ascii="Baskerville Old Face" w:hAnsi="Baskerville Old Face" w:cs="TimesNewRoman"/>
                <w:color w:val="000000" w:themeColor="text1"/>
                <w:rPrChange w:id="2913" w:author="Terry Heller" w:date="2021-12-23T09:17:00Z">
                  <w:rPr>
                    <w:rStyle w:val="Hyperlink"/>
                    <w:rFonts w:ascii="Baskerville Old Face" w:hAnsi="Baskerville Old Face" w:cs="TimesNewRoman"/>
                  </w:rPr>
                </w:rPrChange>
              </w:rPr>
              <w:t>www.osha.gov</w:t>
            </w:r>
            <w:r w:rsidRPr="004C42CA">
              <w:rPr>
                <w:rStyle w:val="Hyperlink"/>
                <w:rFonts w:ascii="Baskerville Old Face" w:hAnsi="Baskerville Old Face" w:cs="TimesNewRoman"/>
                <w:color w:val="000000" w:themeColor="text1"/>
                <w:rPrChange w:id="2914" w:author="Terry Heller" w:date="2021-12-23T09:17:00Z">
                  <w:rPr>
                    <w:rStyle w:val="Hyperlink"/>
                    <w:rFonts w:ascii="Baskerville Old Face" w:hAnsi="Baskerville Old Face" w:cs="TimesNewRoman"/>
                  </w:rPr>
                </w:rPrChange>
              </w:rPr>
              <w:fldChar w:fldCharType="end"/>
            </w:r>
            <w:r w:rsidR="009B2F5F" w:rsidRPr="004C42CA">
              <w:rPr>
                <w:rFonts w:ascii="Baskerville Old Face" w:hAnsi="Baskerville Old Face" w:cs="TimesNewRoman"/>
                <w:color w:val="000000" w:themeColor="text1"/>
                <w:rPrChange w:id="2915" w:author="Terry Heller" w:date="2021-12-23T09:17:00Z">
                  <w:rPr>
                    <w:rFonts w:ascii="Baskerville Old Face" w:hAnsi="Baskerville Old Face" w:cs="TimesNewRoman"/>
                  </w:rPr>
                </w:rPrChange>
              </w:rPr>
              <w:t xml:space="preserve"> </w:t>
            </w:r>
          </w:p>
        </w:tc>
      </w:tr>
      <w:tr w:rsidR="00757C34" w:rsidRPr="004C42CA" w14:paraId="7D0E313D" w14:textId="77777777" w:rsidTr="00F9584D">
        <w:tc>
          <w:tcPr>
            <w:tcW w:w="4871" w:type="dxa"/>
          </w:tcPr>
          <w:p w14:paraId="31D48D7E" w14:textId="5DDAC2CB" w:rsidR="009E63CB" w:rsidRPr="004C42CA" w:rsidRDefault="009E63CB" w:rsidP="009E63CB">
            <w:pPr>
              <w:autoSpaceDE w:val="0"/>
              <w:autoSpaceDN w:val="0"/>
              <w:adjustRightInd w:val="0"/>
              <w:rPr>
                <w:rFonts w:ascii="Baskerville Old Face" w:hAnsi="Baskerville Old Face" w:cs="TimesNewRoman"/>
                <w:b/>
                <w:color w:val="000000" w:themeColor="text1"/>
                <w:rPrChange w:id="2916" w:author="Terry Heller" w:date="2021-12-23T09:17:00Z">
                  <w:rPr>
                    <w:rFonts w:ascii="Baskerville Old Face" w:hAnsi="Baskerville Old Face" w:cs="TimesNewRoman"/>
                    <w:b/>
                  </w:rPr>
                </w:rPrChange>
              </w:rPr>
            </w:pPr>
            <w:r w:rsidRPr="004C42CA">
              <w:rPr>
                <w:rFonts w:ascii="Baskerville Old Face" w:hAnsi="Baskerville Old Face" w:cs="TimesNewRoman"/>
                <w:b/>
                <w:color w:val="000000" w:themeColor="text1"/>
                <w:rPrChange w:id="2917" w:author="Terry Heller" w:date="2021-12-23T09:17:00Z">
                  <w:rPr>
                    <w:rFonts w:ascii="Baskerville Old Face" w:hAnsi="Baskerville Old Face" w:cs="TimesNewRoman"/>
                    <w:b/>
                  </w:rPr>
                </w:rPrChange>
              </w:rPr>
              <w:t>Maine Dept of</w:t>
            </w:r>
            <w:r w:rsidR="009B2F5F" w:rsidRPr="004C42CA">
              <w:rPr>
                <w:rFonts w:ascii="Baskerville Old Face" w:hAnsi="Baskerville Old Face" w:cs="TimesNewRoman"/>
                <w:b/>
                <w:color w:val="000000" w:themeColor="text1"/>
                <w:rPrChange w:id="2918" w:author="Terry Heller" w:date="2021-12-23T09:17:00Z">
                  <w:rPr>
                    <w:rFonts w:ascii="Baskerville Old Face" w:hAnsi="Baskerville Old Face" w:cs="TimesNewRoman"/>
                    <w:b/>
                  </w:rPr>
                </w:rPrChange>
              </w:rPr>
              <w:t xml:space="preserve"> Transportation</w:t>
            </w:r>
            <w:r w:rsidRPr="004C42CA">
              <w:rPr>
                <w:rFonts w:ascii="Baskerville Old Face" w:hAnsi="Baskerville Old Face" w:cs="TimesNewRoman"/>
                <w:b/>
                <w:color w:val="000000" w:themeColor="text1"/>
                <w:rPrChange w:id="2919" w:author="Terry Heller" w:date="2021-12-23T09:17:00Z">
                  <w:rPr>
                    <w:rFonts w:ascii="Baskerville Old Face" w:hAnsi="Baskerville Old Face" w:cs="TimesNewRoman"/>
                    <w:b/>
                  </w:rPr>
                </w:rPrChange>
              </w:rPr>
              <w:t xml:space="preserve"> (MDOT)</w:t>
            </w:r>
          </w:p>
          <w:p w14:paraId="4244DC56" w14:textId="77777777" w:rsidR="009E63CB" w:rsidRPr="004C42CA" w:rsidRDefault="009E63CB" w:rsidP="009E63CB">
            <w:pPr>
              <w:autoSpaceDE w:val="0"/>
              <w:autoSpaceDN w:val="0"/>
              <w:adjustRightInd w:val="0"/>
              <w:rPr>
                <w:rFonts w:ascii="Baskerville Old Face" w:hAnsi="Baskerville Old Face" w:cs="TimesNewRoman"/>
                <w:color w:val="000000" w:themeColor="text1"/>
                <w:sz w:val="22"/>
                <w:szCs w:val="22"/>
                <w:rPrChange w:id="2920" w:author="Terry Heller" w:date="2021-12-23T09:17:00Z">
                  <w:rPr>
                    <w:rFonts w:ascii="Baskerville Old Face" w:hAnsi="Baskerville Old Face" w:cs="TimesNewRoman"/>
                  </w:rPr>
                </w:rPrChange>
              </w:rPr>
            </w:pPr>
            <w:r w:rsidRPr="004C42CA">
              <w:rPr>
                <w:rFonts w:ascii="Baskerville Old Face" w:hAnsi="Baskerville Old Face" w:cs="TimesNewRoman"/>
                <w:color w:val="000000" w:themeColor="text1"/>
                <w:rPrChange w:id="2921" w:author="Terry Heller" w:date="2021-12-23T09:17:00Z">
                  <w:rPr>
                    <w:rFonts w:ascii="Baskerville Old Face" w:hAnsi="Baskerville Old Face" w:cs="TimesNewRoman"/>
                  </w:rPr>
                </w:rPrChange>
              </w:rPr>
              <w:t>PO Box 309</w:t>
            </w:r>
          </w:p>
          <w:p w14:paraId="66C5A69B" w14:textId="77777777" w:rsidR="009E63CB" w:rsidRPr="004C42CA" w:rsidRDefault="009E63CB" w:rsidP="009E63CB">
            <w:pPr>
              <w:autoSpaceDE w:val="0"/>
              <w:autoSpaceDN w:val="0"/>
              <w:adjustRightInd w:val="0"/>
              <w:rPr>
                <w:rFonts w:ascii="Baskerville Old Face" w:hAnsi="Baskerville Old Face" w:cs="TimesNewRoman"/>
                <w:color w:val="000000" w:themeColor="text1"/>
                <w:sz w:val="22"/>
                <w:szCs w:val="22"/>
                <w:rPrChange w:id="2922" w:author="Terry Heller" w:date="2021-12-23T09:17:00Z">
                  <w:rPr>
                    <w:rFonts w:ascii="Baskerville Old Face" w:hAnsi="Baskerville Old Face" w:cs="TimesNewRoman"/>
                  </w:rPr>
                </w:rPrChange>
              </w:rPr>
            </w:pPr>
            <w:r w:rsidRPr="004C42CA">
              <w:rPr>
                <w:rFonts w:ascii="Baskerville Old Face" w:hAnsi="Baskerville Old Face" w:cs="TimesNewRoman"/>
                <w:color w:val="000000" w:themeColor="text1"/>
                <w:rPrChange w:id="2923" w:author="Terry Heller" w:date="2021-12-23T09:17:00Z">
                  <w:rPr>
                    <w:rFonts w:ascii="Baskerville Old Face" w:hAnsi="Baskerville Old Face" w:cs="TimesNewRoman"/>
                  </w:rPr>
                </w:rPrChange>
              </w:rPr>
              <w:t>State House Station #6</w:t>
            </w:r>
          </w:p>
          <w:p w14:paraId="47958092" w14:textId="77777777" w:rsidR="009E63CB" w:rsidRPr="004C42CA" w:rsidRDefault="009E63CB" w:rsidP="009E63CB">
            <w:pPr>
              <w:autoSpaceDE w:val="0"/>
              <w:autoSpaceDN w:val="0"/>
              <w:adjustRightInd w:val="0"/>
              <w:rPr>
                <w:rFonts w:ascii="Baskerville Old Face" w:hAnsi="Baskerville Old Face" w:cs="TimesNewRoman"/>
                <w:color w:val="000000" w:themeColor="text1"/>
                <w:sz w:val="22"/>
                <w:szCs w:val="22"/>
                <w:rPrChange w:id="2924" w:author="Terry Heller" w:date="2021-12-23T09:17:00Z">
                  <w:rPr>
                    <w:rFonts w:ascii="Baskerville Old Face" w:hAnsi="Baskerville Old Face" w:cs="TimesNewRoman"/>
                  </w:rPr>
                </w:rPrChange>
              </w:rPr>
            </w:pPr>
            <w:r w:rsidRPr="004C42CA">
              <w:rPr>
                <w:rFonts w:ascii="Baskerville Old Face" w:hAnsi="Baskerville Old Face" w:cs="TimesNewRoman"/>
                <w:color w:val="000000" w:themeColor="text1"/>
                <w:rPrChange w:id="2925" w:author="Terry Heller" w:date="2021-12-23T09:17:00Z">
                  <w:rPr>
                    <w:rFonts w:ascii="Baskerville Old Face" w:hAnsi="Baskerville Old Face" w:cs="TimesNewRoman"/>
                  </w:rPr>
                </w:rPrChange>
              </w:rPr>
              <w:t>Augusta, ME 04333</w:t>
            </w:r>
          </w:p>
          <w:p w14:paraId="4D7228F8" w14:textId="77777777" w:rsidR="009E63CB" w:rsidRPr="004C42CA" w:rsidRDefault="009E63CB" w:rsidP="009E63CB">
            <w:pPr>
              <w:autoSpaceDE w:val="0"/>
              <w:autoSpaceDN w:val="0"/>
              <w:adjustRightInd w:val="0"/>
              <w:rPr>
                <w:rFonts w:ascii="Baskerville Old Face" w:hAnsi="Baskerville Old Face" w:cs="TimesNewRoman"/>
                <w:color w:val="000000" w:themeColor="text1"/>
                <w:sz w:val="22"/>
                <w:szCs w:val="22"/>
                <w:rPrChange w:id="2926" w:author="Terry Heller" w:date="2021-12-23T09:17:00Z">
                  <w:rPr>
                    <w:rFonts w:ascii="Baskerville Old Face" w:hAnsi="Baskerville Old Face" w:cs="TimesNewRoman"/>
                  </w:rPr>
                </w:rPrChange>
              </w:rPr>
            </w:pPr>
            <w:r w:rsidRPr="004C42CA">
              <w:rPr>
                <w:rFonts w:ascii="Baskerville Old Face" w:hAnsi="Baskerville Old Face" w:cs="TimesNewRoman"/>
                <w:color w:val="000000" w:themeColor="text1"/>
                <w:rPrChange w:id="2927" w:author="Terry Heller" w:date="2021-12-23T09:17:00Z">
                  <w:rPr>
                    <w:rFonts w:ascii="Baskerville Old Face" w:hAnsi="Baskerville Old Face" w:cs="TimesNewRoman"/>
                  </w:rPr>
                </w:rPrChange>
              </w:rPr>
              <w:t>(207) 287-2551</w:t>
            </w:r>
          </w:p>
          <w:p w14:paraId="2F9A9A52" w14:textId="77777777" w:rsidR="00757C34" w:rsidRPr="004C42CA" w:rsidRDefault="001D39FD" w:rsidP="009B2F5F">
            <w:pPr>
              <w:autoSpaceDE w:val="0"/>
              <w:autoSpaceDN w:val="0"/>
              <w:adjustRightInd w:val="0"/>
              <w:rPr>
                <w:rFonts w:ascii="Baskerville Old Face" w:hAnsi="Baskerville Old Face"/>
                <w:b/>
                <w:color w:val="000000" w:themeColor="text1"/>
                <w:rPrChange w:id="2928" w:author="Terry Heller" w:date="2021-12-23T09:17:00Z">
                  <w:rPr>
                    <w:rFonts w:ascii="Baskerville Old Face" w:hAnsi="Baskerville Old Face"/>
                    <w:b/>
                  </w:rPr>
                </w:rPrChange>
              </w:rPr>
            </w:pPr>
            <w:r w:rsidRPr="004C42CA">
              <w:rPr>
                <w:color w:val="000000" w:themeColor="text1"/>
                <w:rPrChange w:id="2929" w:author="Terry Heller" w:date="2021-12-23T09:17:00Z">
                  <w:rPr/>
                </w:rPrChange>
              </w:rPr>
              <w:fldChar w:fldCharType="begin"/>
            </w:r>
            <w:r w:rsidRPr="004C42CA">
              <w:rPr>
                <w:color w:val="000000" w:themeColor="text1"/>
                <w:rPrChange w:id="2930" w:author="Terry Heller" w:date="2021-12-23T09:17:00Z">
                  <w:rPr/>
                </w:rPrChange>
              </w:rPr>
              <w:instrText xml:space="preserve"> HYPERLINK "http://www.maine.gov/mdot/" </w:instrText>
            </w:r>
            <w:r w:rsidRPr="007520D3">
              <w:rPr>
                <w:color w:val="000000" w:themeColor="text1"/>
              </w:rPr>
            </w:r>
            <w:r w:rsidRPr="004C42CA">
              <w:rPr>
                <w:color w:val="000000" w:themeColor="text1"/>
                <w:rPrChange w:id="2931" w:author="Terry Heller" w:date="2021-12-23T09:17:00Z">
                  <w:rPr>
                    <w:rStyle w:val="Hyperlink"/>
                    <w:rFonts w:ascii="Baskerville Old Face" w:hAnsi="Baskerville Old Face" w:cs="TimesNewRoman"/>
                  </w:rPr>
                </w:rPrChange>
              </w:rPr>
              <w:fldChar w:fldCharType="separate"/>
            </w:r>
            <w:r w:rsidR="009B2F5F" w:rsidRPr="004C42CA">
              <w:rPr>
                <w:rStyle w:val="Hyperlink"/>
                <w:rFonts w:ascii="Baskerville Old Face" w:hAnsi="Baskerville Old Face" w:cs="TimesNewRoman"/>
                <w:color w:val="000000" w:themeColor="text1"/>
                <w:rPrChange w:id="2932" w:author="Terry Heller" w:date="2021-12-23T09:17:00Z">
                  <w:rPr>
                    <w:rStyle w:val="Hyperlink"/>
                    <w:rFonts w:ascii="Baskerville Old Face" w:hAnsi="Baskerville Old Face" w:cs="TimesNewRoman"/>
                  </w:rPr>
                </w:rPrChange>
              </w:rPr>
              <w:t>http://www.maine.gov/mdot/</w:t>
            </w:r>
            <w:r w:rsidRPr="004C42CA">
              <w:rPr>
                <w:rStyle w:val="Hyperlink"/>
                <w:rFonts w:ascii="Baskerville Old Face" w:hAnsi="Baskerville Old Face" w:cs="TimesNewRoman"/>
                <w:color w:val="000000" w:themeColor="text1"/>
                <w:rPrChange w:id="2933" w:author="Terry Heller" w:date="2021-12-23T09:17:00Z">
                  <w:rPr>
                    <w:rStyle w:val="Hyperlink"/>
                    <w:rFonts w:ascii="Baskerville Old Face" w:hAnsi="Baskerville Old Face" w:cs="TimesNewRoman"/>
                  </w:rPr>
                </w:rPrChange>
              </w:rPr>
              <w:fldChar w:fldCharType="end"/>
            </w:r>
            <w:r w:rsidR="009B2F5F" w:rsidRPr="004C42CA">
              <w:rPr>
                <w:rFonts w:ascii="Baskerville Old Face" w:hAnsi="Baskerville Old Face" w:cs="TimesNewRoman"/>
                <w:color w:val="000000" w:themeColor="text1"/>
                <w:rPrChange w:id="2934" w:author="Terry Heller" w:date="2021-12-23T09:17:00Z">
                  <w:rPr>
                    <w:rFonts w:ascii="Baskerville Old Face" w:hAnsi="Baskerville Old Face" w:cs="TimesNewRoman"/>
                  </w:rPr>
                </w:rPrChange>
              </w:rPr>
              <w:t xml:space="preserve"> </w:t>
            </w:r>
          </w:p>
        </w:tc>
        <w:tc>
          <w:tcPr>
            <w:tcW w:w="5425" w:type="dxa"/>
          </w:tcPr>
          <w:p w14:paraId="591F08AA" w14:textId="5A8ADBD2" w:rsidR="009E63CB" w:rsidRPr="004C42CA" w:rsidRDefault="00F9584D" w:rsidP="009E63CB">
            <w:pPr>
              <w:autoSpaceDE w:val="0"/>
              <w:autoSpaceDN w:val="0"/>
              <w:adjustRightInd w:val="0"/>
              <w:rPr>
                <w:rFonts w:ascii="Baskerville Old Face" w:hAnsi="Baskerville Old Face" w:cs="TimesNewRoman"/>
                <w:b/>
                <w:color w:val="000000" w:themeColor="text1"/>
                <w:rPrChange w:id="2935" w:author="Terry Heller" w:date="2021-12-23T09:17:00Z">
                  <w:rPr>
                    <w:rFonts w:ascii="Baskerville Old Face" w:hAnsi="Baskerville Old Face" w:cs="TimesNewRoman"/>
                    <w:b/>
                  </w:rPr>
                </w:rPrChange>
              </w:rPr>
            </w:pPr>
            <w:r w:rsidRPr="004C42CA">
              <w:rPr>
                <w:rFonts w:ascii="Baskerville Old Face" w:hAnsi="Baskerville Old Face" w:cs="TimesNewRoman"/>
                <w:b/>
                <w:color w:val="000000" w:themeColor="text1"/>
                <w:rPrChange w:id="2936" w:author="Terry Heller" w:date="2021-12-23T09:17:00Z">
                  <w:rPr>
                    <w:rFonts w:ascii="Baskerville Old Face" w:hAnsi="Baskerville Old Face" w:cs="TimesNewRoman"/>
                    <w:b/>
                  </w:rPr>
                </w:rPrChange>
              </w:rPr>
              <w:t xml:space="preserve">Maine Made: </w:t>
            </w:r>
            <w:r w:rsidR="009E63CB" w:rsidRPr="004C42CA">
              <w:rPr>
                <w:rFonts w:ascii="Baskerville Old Face" w:hAnsi="Baskerville Old Face" w:cs="TimesNewRoman"/>
                <w:b/>
                <w:color w:val="000000" w:themeColor="text1"/>
                <w:rPrChange w:id="2937" w:author="Terry Heller" w:date="2021-12-23T09:17:00Z">
                  <w:rPr>
                    <w:rFonts w:ascii="Baskerville Old Face" w:hAnsi="Baskerville Old Face" w:cs="TimesNewRoman"/>
                    <w:b/>
                  </w:rPr>
                </w:rPrChange>
              </w:rPr>
              <w:t>Maine Products’ Marketing Program</w:t>
            </w:r>
          </w:p>
          <w:p w14:paraId="169C4989" w14:textId="77777777" w:rsidR="009E63CB" w:rsidRPr="004C42CA" w:rsidRDefault="009E63CB" w:rsidP="009E63CB">
            <w:pPr>
              <w:autoSpaceDE w:val="0"/>
              <w:autoSpaceDN w:val="0"/>
              <w:adjustRightInd w:val="0"/>
              <w:rPr>
                <w:rFonts w:ascii="Baskerville Old Face" w:hAnsi="Baskerville Old Face" w:cs="TimesNewRoman"/>
                <w:color w:val="000000" w:themeColor="text1"/>
                <w:sz w:val="22"/>
                <w:szCs w:val="22"/>
                <w:rPrChange w:id="2938" w:author="Terry Heller" w:date="2021-12-23T09:17:00Z">
                  <w:rPr>
                    <w:rFonts w:ascii="Baskerville Old Face" w:hAnsi="Baskerville Old Face" w:cs="TimesNewRoman"/>
                  </w:rPr>
                </w:rPrChange>
              </w:rPr>
            </w:pPr>
            <w:r w:rsidRPr="004C42CA">
              <w:rPr>
                <w:rFonts w:ascii="Baskerville Old Face" w:hAnsi="Baskerville Old Face" w:cs="TimesNewRoman"/>
                <w:color w:val="000000" w:themeColor="text1"/>
                <w:rPrChange w:id="2939" w:author="Terry Heller" w:date="2021-12-23T09:17:00Z">
                  <w:rPr>
                    <w:rFonts w:ascii="Baskerville Old Face" w:hAnsi="Baskerville Old Face" w:cs="TimesNewRoman"/>
                  </w:rPr>
                </w:rPrChange>
              </w:rPr>
              <w:t>Office of Business Development</w:t>
            </w:r>
          </w:p>
          <w:p w14:paraId="04BDD634" w14:textId="77777777" w:rsidR="009E63CB" w:rsidRPr="004C42CA" w:rsidRDefault="009E63CB" w:rsidP="009E63CB">
            <w:pPr>
              <w:autoSpaceDE w:val="0"/>
              <w:autoSpaceDN w:val="0"/>
              <w:adjustRightInd w:val="0"/>
              <w:rPr>
                <w:rFonts w:ascii="Baskerville Old Face" w:hAnsi="Baskerville Old Face" w:cs="TimesNewRoman"/>
                <w:color w:val="000000" w:themeColor="text1"/>
                <w:sz w:val="22"/>
                <w:szCs w:val="22"/>
                <w:rPrChange w:id="2940" w:author="Terry Heller" w:date="2021-12-23T09:17:00Z">
                  <w:rPr>
                    <w:rFonts w:ascii="Baskerville Old Face" w:hAnsi="Baskerville Old Face" w:cs="TimesNewRoman"/>
                  </w:rPr>
                </w:rPrChange>
              </w:rPr>
            </w:pPr>
            <w:r w:rsidRPr="004C42CA">
              <w:rPr>
                <w:rFonts w:ascii="Baskerville Old Face" w:hAnsi="Baskerville Old Face" w:cs="TimesNewRoman"/>
                <w:color w:val="000000" w:themeColor="text1"/>
                <w:rPrChange w:id="2941" w:author="Terry Heller" w:date="2021-12-23T09:17:00Z">
                  <w:rPr>
                    <w:rFonts w:ascii="Baskerville Old Face" w:hAnsi="Baskerville Old Face" w:cs="TimesNewRoman"/>
                  </w:rPr>
                </w:rPrChange>
              </w:rPr>
              <w:t>State House Station #59</w:t>
            </w:r>
          </w:p>
          <w:p w14:paraId="01CF3CAC" w14:textId="77777777" w:rsidR="009E63CB" w:rsidRPr="004C42CA" w:rsidRDefault="009E63CB" w:rsidP="009E63CB">
            <w:pPr>
              <w:autoSpaceDE w:val="0"/>
              <w:autoSpaceDN w:val="0"/>
              <w:adjustRightInd w:val="0"/>
              <w:rPr>
                <w:rFonts w:ascii="Baskerville Old Face" w:hAnsi="Baskerville Old Face" w:cs="TimesNewRoman"/>
                <w:color w:val="000000" w:themeColor="text1"/>
                <w:sz w:val="22"/>
                <w:szCs w:val="22"/>
                <w:rPrChange w:id="2942" w:author="Terry Heller" w:date="2021-12-23T09:17:00Z">
                  <w:rPr>
                    <w:rFonts w:ascii="Baskerville Old Face" w:hAnsi="Baskerville Old Face" w:cs="TimesNewRoman"/>
                  </w:rPr>
                </w:rPrChange>
              </w:rPr>
            </w:pPr>
            <w:r w:rsidRPr="004C42CA">
              <w:rPr>
                <w:rFonts w:ascii="Baskerville Old Face" w:hAnsi="Baskerville Old Face" w:cs="TimesNewRoman"/>
                <w:color w:val="000000" w:themeColor="text1"/>
                <w:rPrChange w:id="2943" w:author="Terry Heller" w:date="2021-12-23T09:17:00Z">
                  <w:rPr>
                    <w:rFonts w:ascii="Baskerville Old Face" w:hAnsi="Baskerville Old Face" w:cs="TimesNewRoman"/>
                  </w:rPr>
                </w:rPrChange>
              </w:rPr>
              <w:t>Augusta, ME 04333</w:t>
            </w:r>
          </w:p>
          <w:p w14:paraId="0657334F" w14:textId="77777777" w:rsidR="009E63CB" w:rsidRPr="004C42CA" w:rsidRDefault="009E63CB" w:rsidP="009E63CB">
            <w:pPr>
              <w:autoSpaceDE w:val="0"/>
              <w:autoSpaceDN w:val="0"/>
              <w:adjustRightInd w:val="0"/>
              <w:rPr>
                <w:rFonts w:ascii="Baskerville Old Face" w:hAnsi="Baskerville Old Face" w:cs="TimesNewRoman"/>
                <w:color w:val="000000" w:themeColor="text1"/>
                <w:sz w:val="22"/>
                <w:szCs w:val="22"/>
                <w:rPrChange w:id="2944" w:author="Terry Heller" w:date="2021-12-23T09:17:00Z">
                  <w:rPr>
                    <w:rFonts w:ascii="Baskerville Old Face" w:hAnsi="Baskerville Old Face" w:cs="TimesNewRoman"/>
                  </w:rPr>
                </w:rPrChange>
              </w:rPr>
            </w:pPr>
            <w:r w:rsidRPr="004C42CA">
              <w:rPr>
                <w:rFonts w:ascii="Baskerville Old Face" w:hAnsi="Baskerville Old Face" w:cs="TimesNewRoman"/>
                <w:color w:val="000000" w:themeColor="text1"/>
                <w:rPrChange w:id="2945" w:author="Terry Heller" w:date="2021-12-23T09:17:00Z">
                  <w:rPr>
                    <w:rFonts w:ascii="Baskerville Old Face" w:hAnsi="Baskerville Old Face" w:cs="TimesNewRoman"/>
                  </w:rPr>
                </w:rPrChange>
              </w:rPr>
              <w:t>(207) 287-3153</w:t>
            </w:r>
          </w:p>
          <w:p w14:paraId="5A58003E" w14:textId="77777777" w:rsidR="0029568A" w:rsidRPr="004C42CA" w:rsidRDefault="001D39FD" w:rsidP="00F9584D">
            <w:pPr>
              <w:autoSpaceDE w:val="0"/>
              <w:autoSpaceDN w:val="0"/>
              <w:adjustRightInd w:val="0"/>
              <w:rPr>
                <w:rFonts w:ascii="Baskerville Old Face" w:hAnsi="Baskerville Old Face" w:cs="TimesNewRoman"/>
                <w:color w:val="000000" w:themeColor="text1"/>
                <w:rPrChange w:id="2946" w:author="Terry Heller" w:date="2021-12-23T09:17:00Z">
                  <w:rPr>
                    <w:rFonts w:ascii="Baskerville Old Face" w:hAnsi="Baskerville Old Face" w:cs="TimesNewRoman"/>
                  </w:rPr>
                </w:rPrChange>
              </w:rPr>
            </w:pPr>
            <w:r w:rsidRPr="004C42CA">
              <w:rPr>
                <w:color w:val="000000" w:themeColor="text1"/>
                <w:rPrChange w:id="2947" w:author="Terry Heller" w:date="2021-12-23T09:17:00Z">
                  <w:rPr/>
                </w:rPrChange>
              </w:rPr>
              <w:fldChar w:fldCharType="begin"/>
            </w:r>
            <w:r w:rsidRPr="004C42CA">
              <w:rPr>
                <w:color w:val="000000" w:themeColor="text1"/>
                <w:rPrChange w:id="2948" w:author="Terry Heller" w:date="2021-12-23T09:17:00Z">
                  <w:rPr/>
                </w:rPrChange>
              </w:rPr>
              <w:instrText xml:space="preserve"> HYPERLINK "http://www.mainemade.com/" </w:instrText>
            </w:r>
            <w:r w:rsidRPr="007520D3">
              <w:rPr>
                <w:color w:val="000000" w:themeColor="text1"/>
              </w:rPr>
            </w:r>
            <w:r w:rsidRPr="004C42CA">
              <w:rPr>
                <w:color w:val="000000" w:themeColor="text1"/>
                <w:rPrChange w:id="2949" w:author="Terry Heller" w:date="2021-12-23T09:17:00Z">
                  <w:rPr>
                    <w:rStyle w:val="Hyperlink"/>
                    <w:rFonts w:ascii="Baskerville Old Face" w:hAnsi="Baskerville Old Face" w:cs="TimesNewRoman"/>
                  </w:rPr>
                </w:rPrChange>
              </w:rPr>
              <w:fldChar w:fldCharType="separate"/>
            </w:r>
            <w:r w:rsidR="00F9584D" w:rsidRPr="004C42CA">
              <w:rPr>
                <w:rStyle w:val="Hyperlink"/>
                <w:rFonts w:ascii="Baskerville Old Face" w:hAnsi="Baskerville Old Face" w:cs="TimesNewRoman"/>
                <w:color w:val="000000" w:themeColor="text1"/>
                <w:rPrChange w:id="2950" w:author="Terry Heller" w:date="2021-12-23T09:17:00Z">
                  <w:rPr>
                    <w:rStyle w:val="Hyperlink"/>
                    <w:rFonts w:ascii="Baskerville Old Face" w:hAnsi="Baskerville Old Face" w:cs="TimesNewRoman"/>
                  </w:rPr>
                </w:rPrChange>
              </w:rPr>
              <w:t>http://www.mainemade.com/</w:t>
            </w:r>
            <w:r w:rsidRPr="004C42CA">
              <w:rPr>
                <w:rStyle w:val="Hyperlink"/>
                <w:rFonts w:ascii="Baskerville Old Face" w:hAnsi="Baskerville Old Face" w:cs="TimesNewRoman"/>
                <w:color w:val="000000" w:themeColor="text1"/>
                <w:rPrChange w:id="2951" w:author="Terry Heller" w:date="2021-12-23T09:17:00Z">
                  <w:rPr>
                    <w:rStyle w:val="Hyperlink"/>
                    <w:rFonts w:ascii="Baskerville Old Face" w:hAnsi="Baskerville Old Face" w:cs="TimesNewRoman"/>
                  </w:rPr>
                </w:rPrChange>
              </w:rPr>
              <w:fldChar w:fldCharType="end"/>
            </w:r>
            <w:r w:rsidR="00F9584D" w:rsidRPr="004C42CA">
              <w:rPr>
                <w:rFonts w:ascii="Baskerville Old Face" w:hAnsi="Baskerville Old Face" w:cs="TimesNewRoman"/>
                <w:color w:val="000000" w:themeColor="text1"/>
                <w:rPrChange w:id="2952" w:author="Terry Heller" w:date="2021-12-23T09:17:00Z">
                  <w:rPr>
                    <w:rFonts w:ascii="Baskerville Old Face" w:hAnsi="Baskerville Old Face" w:cs="TimesNewRoman"/>
                  </w:rPr>
                </w:rPrChange>
              </w:rPr>
              <w:t xml:space="preserve"> </w:t>
            </w:r>
          </w:p>
        </w:tc>
      </w:tr>
      <w:tr w:rsidR="0029568A" w:rsidRPr="004C42CA" w14:paraId="3A282608" w14:textId="77777777" w:rsidTr="0029568A">
        <w:tc>
          <w:tcPr>
            <w:tcW w:w="4871" w:type="dxa"/>
          </w:tcPr>
          <w:p w14:paraId="2483E334" w14:textId="77777777" w:rsidR="0029568A" w:rsidRPr="004C42CA" w:rsidRDefault="0029568A" w:rsidP="00345263">
            <w:pPr>
              <w:tabs>
                <w:tab w:val="left" w:pos="6990"/>
              </w:tabs>
              <w:rPr>
                <w:rFonts w:ascii="Baskerville Old Face" w:hAnsi="Baskerville Old Face"/>
                <w:b/>
                <w:color w:val="000000" w:themeColor="text1"/>
                <w:rPrChange w:id="2953" w:author="Terry Heller" w:date="2021-12-23T09:17:00Z">
                  <w:rPr>
                    <w:rFonts w:ascii="Baskerville Old Face" w:hAnsi="Baskerville Old Face"/>
                    <w:b/>
                  </w:rPr>
                </w:rPrChange>
              </w:rPr>
            </w:pPr>
            <w:r w:rsidRPr="004C42CA">
              <w:rPr>
                <w:rFonts w:ascii="Baskerville Old Face" w:hAnsi="Baskerville Old Face"/>
                <w:b/>
                <w:color w:val="000000" w:themeColor="text1"/>
                <w:rPrChange w:id="2954" w:author="Terry Heller" w:date="2021-12-23T09:17:00Z">
                  <w:rPr>
                    <w:rFonts w:ascii="Baskerville Old Face" w:hAnsi="Baskerville Old Face"/>
                    <w:b/>
                  </w:rPr>
                </w:rPrChange>
              </w:rPr>
              <w:t>Maine Bureau of Corporations</w:t>
            </w:r>
          </w:p>
          <w:p w14:paraId="72B0070C" w14:textId="77777777" w:rsidR="0029568A" w:rsidRPr="004C42CA" w:rsidRDefault="0029568A" w:rsidP="00345263">
            <w:pPr>
              <w:tabs>
                <w:tab w:val="left" w:pos="6990"/>
              </w:tabs>
              <w:rPr>
                <w:rFonts w:ascii="Baskerville Old Face" w:hAnsi="Baskerville Old Face"/>
                <w:color w:val="000000" w:themeColor="text1"/>
                <w:sz w:val="22"/>
                <w:szCs w:val="22"/>
                <w:rPrChange w:id="2955" w:author="Terry Heller" w:date="2021-12-23T09:17:00Z">
                  <w:rPr>
                    <w:rFonts w:ascii="Baskerville Old Face" w:hAnsi="Baskerville Old Face"/>
                  </w:rPr>
                </w:rPrChange>
              </w:rPr>
            </w:pPr>
            <w:r w:rsidRPr="004C42CA">
              <w:rPr>
                <w:rFonts w:ascii="Baskerville Old Face" w:hAnsi="Baskerville Old Face"/>
                <w:color w:val="000000" w:themeColor="text1"/>
                <w:rPrChange w:id="2956" w:author="Terry Heller" w:date="2021-12-23T09:17:00Z">
                  <w:rPr>
                    <w:rFonts w:ascii="Baskerville Old Face" w:hAnsi="Baskerville Old Face"/>
                  </w:rPr>
                </w:rPrChange>
              </w:rPr>
              <w:t xml:space="preserve">101 State House Station </w:t>
            </w:r>
            <w:r w:rsidRPr="004C42CA">
              <w:rPr>
                <w:rFonts w:ascii="Baskerville Old Face" w:hAnsi="Baskerville Old Face"/>
                <w:color w:val="000000" w:themeColor="text1"/>
                <w:rPrChange w:id="2957" w:author="Terry Heller" w:date="2021-12-23T09:17:00Z">
                  <w:rPr>
                    <w:rFonts w:ascii="Baskerville Old Face" w:hAnsi="Baskerville Old Face"/>
                  </w:rPr>
                </w:rPrChange>
              </w:rPr>
              <w:br/>
              <w:t xml:space="preserve">Augusta, Maine 04333-0101 </w:t>
            </w:r>
            <w:r w:rsidRPr="004C42CA">
              <w:rPr>
                <w:rFonts w:ascii="Baskerville Old Face" w:hAnsi="Baskerville Old Face"/>
                <w:color w:val="000000" w:themeColor="text1"/>
                <w:rPrChange w:id="2958" w:author="Terry Heller" w:date="2021-12-23T09:17:00Z">
                  <w:rPr>
                    <w:rFonts w:ascii="Baskerville Old Face" w:hAnsi="Baskerville Old Face"/>
                  </w:rPr>
                </w:rPrChange>
              </w:rPr>
              <w:br/>
              <w:t xml:space="preserve">Tel: 207-624-7736 </w:t>
            </w:r>
            <w:r w:rsidRPr="004C42CA">
              <w:rPr>
                <w:rFonts w:ascii="Baskerville Old Face" w:hAnsi="Baskerville Old Face"/>
                <w:color w:val="000000" w:themeColor="text1"/>
                <w:rPrChange w:id="2959" w:author="Terry Heller" w:date="2021-12-23T09:17:00Z">
                  <w:rPr>
                    <w:rFonts w:ascii="Baskerville Old Face" w:hAnsi="Baskerville Old Face"/>
                  </w:rPr>
                </w:rPrChange>
              </w:rPr>
              <w:br/>
              <w:t>Fax: 207-287-5874</w:t>
            </w:r>
          </w:p>
          <w:p w14:paraId="660B4A4C" w14:textId="77777777" w:rsidR="0029568A" w:rsidRPr="004C42CA" w:rsidRDefault="001D39FD" w:rsidP="00345263">
            <w:pPr>
              <w:tabs>
                <w:tab w:val="left" w:pos="6990"/>
              </w:tabs>
              <w:rPr>
                <w:rFonts w:ascii="Baskerville Old Face" w:hAnsi="Baskerville Old Face"/>
                <w:color w:val="000000" w:themeColor="text1"/>
                <w:rPrChange w:id="2960" w:author="Terry Heller" w:date="2021-12-23T09:17:00Z">
                  <w:rPr>
                    <w:rFonts w:ascii="Baskerville Old Face" w:hAnsi="Baskerville Old Face"/>
                  </w:rPr>
                </w:rPrChange>
              </w:rPr>
            </w:pPr>
            <w:r w:rsidRPr="004C42CA">
              <w:rPr>
                <w:color w:val="000000" w:themeColor="text1"/>
                <w:rPrChange w:id="2961" w:author="Terry Heller" w:date="2021-12-23T09:17:00Z">
                  <w:rPr/>
                </w:rPrChange>
              </w:rPr>
              <w:fldChar w:fldCharType="begin"/>
            </w:r>
            <w:r w:rsidRPr="004C42CA">
              <w:rPr>
                <w:color w:val="000000" w:themeColor="text1"/>
                <w:rPrChange w:id="2962" w:author="Terry Heller" w:date="2021-12-23T09:17:00Z">
                  <w:rPr/>
                </w:rPrChange>
              </w:rPr>
              <w:instrText xml:space="preserve"> HYPERLINK "http://www.maine.gov/sos/cec/corp/" </w:instrText>
            </w:r>
            <w:r w:rsidRPr="007520D3">
              <w:rPr>
                <w:color w:val="000000" w:themeColor="text1"/>
              </w:rPr>
            </w:r>
            <w:r w:rsidRPr="004C42CA">
              <w:rPr>
                <w:color w:val="000000" w:themeColor="text1"/>
                <w:rPrChange w:id="2963" w:author="Terry Heller" w:date="2021-12-23T09:17:00Z">
                  <w:rPr>
                    <w:rStyle w:val="Hyperlink"/>
                    <w:rFonts w:ascii="Baskerville Old Face" w:hAnsi="Baskerville Old Face"/>
                  </w:rPr>
                </w:rPrChange>
              </w:rPr>
              <w:fldChar w:fldCharType="separate"/>
            </w:r>
            <w:r w:rsidR="0029568A" w:rsidRPr="004C42CA">
              <w:rPr>
                <w:rStyle w:val="Hyperlink"/>
                <w:rFonts w:ascii="Baskerville Old Face" w:hAnsi="Baskerville Old Face"/>
                <w:color w:val="000000" w:themeColor="text1"/>
                <w:rPrChange w:id="2964" w:author="Terry Heller" w:date="2021-12-23T09:17:00Z">
                  <w:rPr>
                    <w:rStyle w:val="Hyperlink"/>
                    <w:rFonts w:ascii="Baskerville Old Face" w:hAnsi="Baskerville Old Face"/>
                  </w:rPr>
                </w:rPrChange>
              </w:rPr>
              <w:t>http://www.maine.gov/sos/cec/corp/</w:t>
            </w:r>
            <w:r w:rsidRPr="004C42CA">
              <w:rPr>
                <w:rStyle w:val="Hyperlink"/>
                <w:rFonts w:ascii="Baskerville Old Face" w:hAnsi="Baskerville Old Face"/>
                <w:color w:val="000000" w:themeColor="text1"/>
                <w:rPrChange w:id="2965" w:author="Terry Heller" w:date="2021-12-23T09:17:00Z">
                  <w:rPr>
                    <w:rStyle w:val="Hyperlink"/>
                    <w:rFonts w:ascii="Baskerville Old Face" w:hAnsi="Baskerville Old Face"/>
                  </w:rPr>
                </w:rPrChange>
              </w:rPr>
              <w:fldChar w:fldCharType="end"/>
            </w:r>
          </w:p>
        </w:tc>
        <w:tc>
          <w:tcPr>
            <w:tcW w:w="5425" w:type="dxa"/>
          </w:tcPr>
          <w:p w14:paraId="5A2E3806" w14:textId="77777777" w:rsidR="0029568A" w:rsidRPr="004C42CA" w:rsidRDefault="0029568A" w:rsidP="00345263">
            <w:pPr>
              <w:tabs>
                <w:tab w:val="left" w:pos="6990"/>
              </w:tabs>
              <w:rPr>
                <w:rFonts w:ascii="Baskerville Old Face" w:hAnsi="Baskerville Old Face"/>
                <w:color w:val="000000" w:themeColor="text1"/>
                <w:rPrChange w:id="2966" w:author="Terry Heller" w:date="2021-12-23T09:17:00Z">
                  <w:rPr>
                    <w:rFonts w:ascii="Baskerville Old Face" w:hAnsi="Baskerville Old Face"/>
                  </w:rPr>
                </w:rPrChange>
              </w:rPr>
            </w:pPr>
          </w:p>
        </w:tc>
      </w:tr>
    </w:tbl>
    <w:p w14:paraId="3147D14E" w14:textId="77777777" w:rsidR="00345263" w:rsidRPr="004C42CA" w:rsidRDefault="00345263" w:rsidP="00345263">
      <w:pPr>
        <w:tabs>
          <w:tab w:val="left" w:pos="6990"/>
        </w:tabs>
        <w:rPr>
          <w:rFonts w:ascii="Baskerville Old Face" w:hAnsi="Baskerville Old Face"/>
          <w:color w:val="000000" w:themeColor="text1"/>
          <w:rPrChange w:id="2967" w:author="Terry Heller" w:date="2021-12-23T09:17:00Z">
            <w:rPr>
              <w:rFonts w:ascii="Baskerville Old Face" w:hAnsi="Baskerville Old Face"/>
            </w:rPr>
          </w:rPrChange>
        </w:rPr>
      </w:pPr>
    </w:p>
    <w:p w14:paraId="15D9303E" w14:textId="77777777" w:rsidR="004160F4" w:rsidRPr="004C42CA" w:rsidRDefault="004160F4">
      <w:pPr>
        <w:spacing w:after="200" w:line="276" w:lineRule="auto"/>
        <w:rPr>
          <w:ins w:id="2968" w:author="Terry Heller" w:date="2021-12-22T21:00:00Z"/>
          <w:rFonts w:ascii="Baskerville Old Face" w:hAnsi="Baskerville Old Face"/>
          <w:color w:val="000000" w:themeColor="text1"/>
          <w:rPrChange w:id="2969" w:author="Terry Heller" w:date="2021-12-23T09:17:00Z">
            <w:rPr>
              <w:ins w:id="2970" w:author="Terry Heller" w:date="2021-12-22T21:00:00Z"/>
              <w:rFonts w:ascii="Baskerville Old Face" w:hAnsi="Baskerville Old Face"/>
            </w:rPr>
          </w:rPrChange>
        </w:rPr>
      </w:pPr>
      <w:ins w:id="2971" w:author="Terry Heller" w:date="2021-12-22T21:00:00Z">
        <w:r w:rsidRPr="004C42CA">
          <w:rPr>
            <w:rFonts w:ascii="Baskerville Old Face" w:hAnsi="Baskerville Old Face"/>
            <w:color w:val="000000" w:themeColor="text1"/>
            <w:rPrChange w:id="2972" w:author="Terry Heller" w:date="2021-12-23T09:17:00Z">
              <w:rPr>
                <w:rFonts w:ascii="Baskerville Old Face" w:hAnsi="Baskerville Old Face"/>
              </w:rPr>
            </w:rPrChange>
          </w:rPr>
          <w:br w:type="page"/>
        </w:r>
      </w:ins>
    </w:p>
    <w:p w14:paraId="2B35735B" w14:textId="36BD43A7" w:rsidR="00117030" w:rsidRPr="004C42CA" w:rsidDel="00E13BDE" w:rsidRDefault="00117030">
      <w:pPr>
        <w:rPr>
          <w:del w:id="2973" w:author="Terry Heller" w:date="2021-12-22T19:00:00Z"/>
          <w:rFonts w:ascii="Baskerville Old Face" w:hAnsi="Baskerville Old Face"/>
          <w:color w:val="000000" w:themeColor="text1"/>
          <w:rPrChange w:id="2974" w:author="Terry Heller" w:date="2021-12-23T09:17:00Z">
            <w:rPr>
              <w:del w:id="2975" w:author="Terry Heller" w:date="2021-12-22T19:00:00Z"/>
              <w:rFonts w:ascii="Baskerville Old Face" w:hAnsi="Baskerville Old Face"/>
            </w:rPr>
          </w:rPrChange>
        </w:rPr>
      </w:pPr>
      <w:del w:id="2976" w:author="Terry Heller" w:date="2021-12-22T19:00:00Z">
        <w:r w:rsidRPr="004C42CA" w:rsidDel="00E13BDE">
          <w:rPr>
            <w:rFonts w:ascii="Baskerville Old Face" w:hAnsi="Baskerville Old Face"/>
            <w:color w:val="000000" w:themeColor="text1"/>
            <w:rPrChange w:id="2977" w:author="Terry Heller" w:date="2021-12-23T09:17:00Z">
              <w:rPr>
                <w:rFonts w:ascii="Baskerville Old Face" w:hAnsi="Baskerville Old Face"/>
              </w:rPr>
            </w:rPrChange>
          </w:rPr>
          <w:lastRenderedPageBreak/>
          <w:br w:type="page"/>
        </w:r>
      </w:del>
    </w:p>
    <w:p w14:paraId="0C84CDE0" w14:textId="77777777" w:rsidR="00E13BDE" w:rsidRPr="004C42CA" w:rsidRDefault="00E13BDE">
      <w:pPr>
        <w:rPr>
          <w:ins w:id="2978" w:author="Terry Heller" w:date="2021-12-22T18:57:00Z"/>
          <w:rFonts w:ascii="Baskerville Old Face" w:hAnsi="Baskerville Old Face"/>
          <w:color w:val="000000" w:themeColor="text1"/>
          <w:sz w:val="32"/>
          <w:szCs w:val="32"/>
          <w:u w:val="single"/>
          <w:rPrChange w:id="2979" w:author="Terry Heller" w:date="2021-12-23T09:17:00Z">
            <w:rPr>
              <w:ins w:id="2980" w:author="Terry Heller" w:date="2021-12-22T18:57:00Z"/>
              <w:rFonts w:ascii="Baskerville Old Face" w:hAnsi="Baskerville Old Face"/>
              <w:sz w:val="32"/>
              <w:szCs w:val="32"/>
              <w:u w:val="single"/>
            </w:rPr>
          </w:rPrChange>
        </w:rPr>
        <w:pPrChange w:id="2981" w:author="Terry Heller" w:date="2021-12-22T19:00:00Z">
          <w:pPr>
            <w:jc w:val="center"/>
          </w:pPr>
        </w:pPrChange>
      </w:pPr>
    </w:p>
    <w:p w14:paraId="3C97319E" w14:textId="422B2705" w:rsidR="000979F1" w:rsidRPr="004C42CA" w:rsidRDefault="000979F1" w:rsidP="000979F1">
      <w:pPr>
        <w:jc w:val="center"/>
        <w:rPr>
          <w:rFonts w:ascii="Baskerville Old Face" w:hAnsi="Baskerville Old Face"/>
          <w:color w:val="000000" w:themeColor="text1"/>
          <w:sz w:val="32"/>
          <w:szCs w:val="32"/>
          <w:u w:val="single"/>
          <w:rPrChange w:id="2982" w:author="Terry Heller" w:date="2021-12-23T09:17:00Z">
            <w:rPr>
              <w:rFonts w:ascii="Baskerville Old Face" w:hAnsi="Baskerville Old Face"/>
              <w:sz w:val="32"/>
              <w:szCs w:val="32"/>
              <w:u w:val="single"/>
            </w:rPr>
          </w:rPrChange>
        </w:rPr>
      </w:pPr>
      <w:r w:rsidRPr="004C42CA">
        <w:rPr>
          <w:rFonts w:ascii="Baskerville Old Face" w:hAnsi="Baskerville Old Face"/>
          <w:color w:val="000000" w:themeColor="text1"/>
          <w:sz w:val="32"/>
          <w:szCs w:val="32"/>
          <w:u w:val="single"/>
          <w:rPrChange w:id="2983" w:author="Terry Heller" w:date="2021-12-23T09:17:00Z">
            <w:rPr>
              <w:rFonts w:ascii="Baskerville Old Face" w:hAnsi="Baskerville Old Face"/>
              <w:sz w:val="32"/>
              <w:szCs w:val="32"/>
              <w:u w:val="single"/>
            </w:rPr>
          </w:rPrChange>
        </w:rPr>
        <w:t>Town Office Hours</w:t>
      </w:r>
    </w:p>
    <w:p w14:paraId="0F573FC9" w14:textId="77777777" w:rsidR="000979F1" w:rsidRPr="004C42CA" w:rsidRDefault="000979F1" w:rsidP="000979F1">
      <w:pPr>
        <w:jc w:val="center"/>
        <w:rPr>
          <w:rFonts w:ascii="Baskerville Old Face" w:hAnsi="Baskerville Old Face"/>
          <w:color w:val="000000" w:themeColor="text1"/>
          <w:rPrChange w:id="2984" w:author="Terry Heller" w:date="2021-12-23T09:17:00Z">
            <w:rPr>
              <w:rFonts w:ascii="Baskerville Old Face" w:hAnsi="Baskerville Old Face"/>
            </w:rPr>
          </w:rPrChange>
        </w:rPr>
      </w:pPr>
      <w:r w:rsidRPr="004C42CA">
        <w:rPr>
          <w:rFonts w:ascii="Baskerville Old Face" w:hAnsi="Baskerville Old Face"/>
          <w:color w:val="000000" w:themeColor="text1"/>
          <w:rPrChange w:id="2985" w:author="Terry Heller" w:date="2021-12-23T09:17:00Z">
            <w:rPr>
              <w:rFonts w:ascii="Baskerville Old Face" w:hAnsi="Baskerville Old Face"/>
            </w:rPr>
          </w:rPrChange>
        </w:rPr>
        <w:t xml:space="preserve">Monday: </w:t>
      </w:r>
      <w:r w:rsidR="002A6733" w:rsidRPr="004C42CA">
        <w:rPr>
          <w:rFonts w:ascii="Baskerville Old Face" w:hAnsi="Baskerville Old Face"/>
          <w:color w:val="000000" w:themeColor="text1"/>
          <w:rPrChange w:id="2986" w:author="Terry Heller" w:date="2021-12-23T09:17:00Z">
            <w:rPr>
              <w:rFonts w:ascii="Baskerville Old Face" w:hAnsi="Baskerville Old Face"/>
            </w:rPr>
          </w:rPrChange>
        </w:rPr>
        <w:t>7</w:t>
      </w:r>
      <w:r w:rsidRPr="004C42CA">
        <w:rPr>
          <w:rFonts w:ascii="Baskerville Old Face" w:hAnsi="Baskerville Old Face"/>
          <w:color w:val="000000" w:themeColor="text1"/>
          <w:rPrChange w:id="2987" w:author="Terry Heller" w:date="2021-12-23T09:17:00Z">
            <w:rPr>
              <w:rFonts w:ascii="Baskerville Old Face" w:hAnsi="Baskerville Old Face"/>
            </w:rPr>
          </w:rPrChange>
        </w:rPr>
        <w:t xml:space="preserve">:00 a.m. – </w:t>
      </w:r>
      <w:r w:rsidR="002A6733" w:rsidRPr="004C42CA">
        <w:rPr>
          <w:rFonts w:ascii="Baskerville Old Face" w:hAnsi="Baskerville Old Face"/>
          <w:color w:val="000000" w:themeColor="text1"/>
          <w:rPrChange w:id="2988" w:author="Terry Heller" w:date="2021-12-23T09:17:00Z">
            <w:rPr>
              <w:rFonts w:ascii="Baskerville Old Face" w:hAnsi="Baskerville Old Face"/>
            </w:rPr>
          </w:rPrChange>
        </w:rPr>
        <w:t>5</w:t>
      </w:r>
      <w:r w:rsidRPr="004C42CA">
        <w:rPr>
          <w:rFonts w:ascii="Baskerville Old Face" w:hAnsi="Baskerville Old Face"/>
          <w:color w:val="000000" w:themeColor="text1"/>
          <w:rPrChange w:id="2989" w:author="Terry Heller" w:date="2021-12-23T09:17:00Z">
            <w:rPr>
              <w:rFonts w:ascii="Baskerville Old Face" w:hAnsi="Baskerville Old Face"/>
            </w:rPr>
          </w:rPrChange>
        </w:rPr>
        <w:t xml:space="preserve">:00 p.m. </w:t>
      </w:r>
    </w:p>
    <w:p w14:paraId="2136BD24" w14:textId="77777777" w:rsidR="000979F1" w:rsidRPr="004C42CA" w:rsidRDefault="000979F1" w:rsidP="000979F1">
      <w:pPr>
        <w:jc w:val="center"/>
        <w:rPr>
          <w:rFonts w:ascii="Baskerville Old Face" w:hAnsi="Baskerville Old Face"/>
          <w:color w:val="000000" w:themeColor="text1"/>
          <w:rPrChange w:id="2990" w:author="Terry Heller" w:date="2021-12-23T09:17:00Z">
            <w:rPr>
              <w:rFonts w:ascii="Baskerville Old Face" w:hAnsi="Baskerville Old Face"/>
            </w:rPr>
          </w:rPrChange>
        </w:rPr>
      </w:pPr>
      <w:r w:rsidRPr="004C42CA">
        <w:rPr>
          <w:rFonts w:ascii="Baskerville Old Face" w:hAnsi="Baskerville Old Face"/>
          <w:color w:val="000000" w:themeColor="text1"/>
          <w:rPrChange w:id="2991" w:author="Terry Heller" w:date="2021-12-23T09:17:00Z">
            <w:rPr>
              <w:rFonts w:ascii="Baskerville Old Face" w:hAnsi="Baskerville Old Face"/>
            </w:rPr>
          </w:rPrChange>
        </w:rPr>
        <w:t xml:space="preserve">Tuesday: </w:t>
      </w:r>
      <w:r w:rsidR="002A6733" w:rsidRPr="004C42CA">
        <w:rPr>
          <w:rFonts w:ascii="Baskerville Old Face" w:hAnsi="Baskerville Old Face"/>
          <w:color w:val="000000" w:themeColor="text1"/>
          <w:rPrChange w:id="2992" w:author="Terry Heller" w:date="2021-12-23T09:17:00Z">
            <w:rPr>
              <w:rFonts w:ascii="Baskerville Old Face" w:hAnsi="Baskerville Old Face"/>
            </w:rPr>
          </w:rPrChange>
        </w:rPr>
        <w:t>7</w:t>
      </w:r>
      <w:r w:rsidRPr="004C42CA">
        <w:rPr>
          <w:rFonts w:ascii="Baskerville Old Face" w:hAnsi="Baskerville Old Face"/>
          <w:color w:val="000000" w:themeColor="text1"/>
          <w:rPrChange w:id="2993" w:author="Terry Heller" w:date="2021-12-23T09:17:00Z">
            <w:rPr>
              <w:rFonts w:ascii="Baskerville Old Face" w:hAnsi="Baskerville Old Face"/>
            </w:rPr>
          </w:rPrChange>
        </w:rPr>
        <w:t xml:space="preserve">:00 a.m. – </w:t>
      </w:r>
      <w:r w:rsidR="002A6733" w:rsidRPr="004C42CA">
        <w:rPr>
          <w:rFonts w:ascii="Baskerville Old Face" w:hAnsi="Baskerville Old Face"/>
          <w:color w:val="000000" w:themeColor="text1"/>
          <w:rPrChange w:id="2994" w:author="Terry Heller" w:date="2021-12-23T09:17:00Z">
            <w:rPr>
              <w:rFonts w:ascii="Baskerville Old Face" w:hAnsi="Baskerville Old Face"/>
            </w:rPr>
          </w:rPrChange>
        </w:rPr>
        <w:t>5</w:t>
      </w:r>
      <w:r w:rsidRPr="004C42CA">
        <w:rPr>
          <w:rFonts w:ascii="Baskerville Old Face" w:hAnsi="Baskerville Old Face"/>
          <w:color w:val="000000" w:themeColor="text1"/>
          <w:rPrChange w:id="2995" w:author="Terry Heller" w:date="2021-12-23T09:17:00Z">
            <w:rPr>
              <w:rFonts w:ascii="Baskerville Old Face" w:hAnsi="Baskerville Old Face"/>
            </w:rPr>
          </w:rPrChange>
        </w:rPr>
        <w:t>:00 p.m.</w:t>
      </w:r>
    </w:p>
    <w:p w14:paraId="4C02CD9E" w14:textId="77777777" w:rsidR="000979F1" w:rsidRPr="004C42CA" w:rsidRDefault="000979F1" w:rsidP="000979F1">
      <w:pPr>
        <w:jc w:val="center"/>
        <w:rPr>
          <w:rFonts w:ascii="Baskerville Old Face" w:hAnsi="Baskerville Old Face"/>
          <w:color w:val="000000" w:themeColor="text1"/>
          <w:rPrChange w:id="2996" w:author="Terry Heller" w:date="2021-12-23T09:17:00Z">
            <w:rPr>
              <w:rFonts w:ascii="Baskerville Old Face" w:hAnsi="Baskerville Old Face"/>
            </w:rPr>
          </w:rPrChange>
        </w:rPr>
      </w:pPr>
      <w:r w:rsidRPr="004C42CA">
        <w:rPr>
          <w:rFonts w:ascii="Baskerville Old Face" w:hAnsi="Baskerville Old Face"/>
          <w:color w:val="000000" w:themeColor="text1"/>
          <w:rPrChange w:id="2997" w:author="Terry Heller" w:date="2021-12-23T09:17:00Z">
            <w:rPr>
              <w:rFonts w:ascii="Baskerville Old Face" w:hAnsi="Baskerville Old Face"/>
            </w:rPr>
          </w:rPrChange>
        </w:rPr>
        <w:t xml:space="preserve">Wednesday: </w:t>
      </w:r>
      <w:r w:rsidR="002A6733" w:rsidRPr="004C42CA">
        <w:rPr>
          <w:rFonts w:ascii="Baskerville Old Face" w:hAnsi="Baskerville Old Face"/>
          <w:color w:val="000000" w:themeColor="text1"/>
          <w:rPrChange w:id="2998" w:author="Terry Heller" w:date="2021-12-23T09:17:00Z">
            <w:rPr>
              <w:rFonts w:ascii="Baskerville Old Face" w:hAnsi="Baskerville Old Face"/>
            </w:rPr>
          </w:rPrChange>
        </w:rPr>
        <w:t>7</w:t>
      </w:r>
      <w:r w:rsidRPr="004C42CA">
        <w:rPr>
          <w:rFonts w:ascii="Baskerville Old Face" w:hAnsi="Baskerville Old Face"/>
          <w:color w:val="000000" w:themeColor="text1"/>
          <w:rPrChange w:id="2999" w:author="Terry Heller" w:date="2021-12-23T09:17:00Z">
            <w:rPr>
              <w:rFonts w:ascii="Baskerville Old Face" w:hAnsi="Baskerville Old Face"/>
            </w:rPr>
          </w:rPrChange>
        </w:rPr>
        <w:t>:</w:t>
      </w:r>
      <w:r w:rsidR="002A6733" w:rsidRPr="004C42CA">
        <w:rPr>
          <w:rFonts w:ascii="Baskerville Old Face" w:hAnsi="Baskerville Old Face"/>
          <w:color w:val="000000" w:themeColor="text1"/>
          <w:rPrChange w:id="3000" w:author="Terry Heller" w:date="2021-12-23T09:17:00Z">
            <w:rPr>
              <w:rFonts w:ascii="Baskerville Old Face" w:hAnsi="Baskerville Old Face"/>
            </w:rPr>
          </w:rPrChange>
        </w:rPr>
        <w:t>0</w:t>
      </w:r>
      <w:r w:rsidRPr="004C42CA">
        <w:rPr>
          <w:rFonts w:ascii="Baskerville Old Face" w:hAnsi="Baskerville Old Face"/>
          <w:color w:val="000000" w:themeColor="text1"/>
          <w:rPrChange w:id="3001" w:author="Terry Heller" w:date="2021-12-23T09:17:00Z">
            <w:rPr>
              <w:rFonts w:ascii="Baskerville Old Face" w:hAnsi="Baskerville Old Face"/>
            </w:rPr>
          </w:rPrChange>
        </w:rPr>
        <w:t xml:space="preserve">0 </w:t>
      </w:r>
      <w:proofErr w:type="spellStart"/>
      <w:r w:rsidRPr="004C42CA">
        <w:rPr>
          <w:rFonts w:ascii="Baskerville Old Face" w:hAnsi="Baskerville Old Face"/>
          <w:color w:val="000000" w:themeColor="text1"/>
          <w:rPrChange w:id="3002" w:author="Terry Heller" w:date="2021-12-23T09:17:00Z">
            <w:rPr>
              <w:rFonts w:ascii="Baskerville Old Face" w:hAnsi="Baskerville Old Face"/>
            </w:rPr>
          </w:rPrChange>
        </w:rPr>
        <w:t>a.m</w:t>
      </w:r>
      <w:proofErr w:type="spellEnd"/>
      <w:r w:rsidRPr="004C42CA">
        <w:rPr>
          <w:rFonts w:ascii="Baskerville Old Face" w:hAnsi="Baskerville Old Face"/>
          <w:color w:val="000000" w:themeColor="text1"/>
          <w:rPrChange w:id="3003" w:author="Terry Heller" w:date="2021-12-23T09:17:00Z">
            <w:rPr>
              <w:rFonts w:ascii="Baskerville Old Face" w:hAnsi="Baskerville Old Face"/>
            </w:rPr>
          </w:rPrChange>
        </w:rPr>
        <w:t xml:space="preserve"> – </w:t>
      </w:r>
      <w:r w:rsidR="002A6733" w:rsidRPr="004C42CA">
        <w:rPr>
          <w:rFonts w:ascii="Baskerville Old Face" w:hAnsi="Baskerville Old Face"/>
          <w:color w:val="000000" w:themeColor="text1"/>
          <w:rPrChange w:id="3004" w:author="Terry Heller" w:date="2021-12-23T09:17:00Z">
            <w:rPr>
              <w:rFonts w:ascii="Baskerville Old Face" w:hAnsi="Baskerville Old Face"/>
            </w:rPr>
          </w:rPrChange>
        </w:rPr>
        <w:t>5</w:t>
      </w:r>
      <w:r w:rsidRPr="004C42CA">
        <w:rPr>
          <w:rFonts w:ascii="Baskerville Old Face" w:hAnsi="Baskerville Old Face"/>
          <w:color w:val="000000" w:themeColor="text1"/>
          <w:rPrChange w:id="3005" w:author="Terry Heller" w:date="2021-12-23T09:17:00Z">
            <w:rPr>
              <w:rFonts w:ascii="Baskerville Old Face" w:hAnsi="Baskerville Old Face"/>
            </w:rPr>
          </w:rPrChange>
        </w:rPr>
        <w:t>:00 p.m.</w:t>
      </w:r>
    </w:p>
    <w:p w14:paraId="22970170" w14:textId="77777777" w:rsidR="000979F1" w:rsidRPr="004C42CA" w:rsidRDefault="000979F1" w:rsidP="000979F1">
      <w:pPr>
        <w:jc w:val="center"/>
        <w:rPr>
          <w:rFonts w:ascii="Baskerville Old Face" w:hAnsi="Baskerville Old Face"/>
          <w:color w:val="000000" w:themeColor="text1"/>
          <w:rPrChange w:id="3006" w:author="Terry Heller" w:date="2021-12-23T09:17:00Z">
            <w:rPr>
              <w:rFonts w:ascii="Baskerville Old Face" w:hAnsi="Baskerville Old Face"/>
            </w:rPr>
          </w:rPrChange>
        </w:rPr>
      </w:pPr>
      <w:r w:rsidRPr="004C42CA">
        <w:rPr>
          <w:rFonts w:ascii="Baskerville Old Face" w:hAnsi="Baskerville Old Face"/>
          <w:color w:val="000000" w:themeColor="text1"/>
          <w:rPrChange w:id="3007" w:author="Terry Heller" w:date="2021-12-23T09:17:00Z">
            <w:rPr>
              <w:rFonts w:ascii="Baskerville Old Face" w:hAnsi="Baskerville Old Face"/>
            </w:rPr>
          </w:rPrChange>
        </w:rPr>
        <w:t xml:space="preserve">Thursday: </w:t>
      </w:r>
      <w:r w:rsidR="002A6733" w:rsidRPr="004C42CA">
        <w:rPr>
          <w:rFonts w:ascii="Baskerville Old Face" w:hAnsi="Baskerville Old Face"/>
          <w:color w:val="000000" w:themeColor="text1"/>
          <w:rPrChange w:id="3008" w:author="Terry Heller" w:date="2021-12-23T09:17:00Z">
            <w:rPr>
              <w:rFonts w:ascii="Baskerville Old Face" w:hAnsi="Baskerville Old Face"/>
            </w:rPr>
          </w:rPrChange>
        </w:rPr>
        <w:t>7</w:t>
      </w:r>
      <w:r w:rsidRPr="004C42CA">
        <w:rPr>
          <w:rFonts w:ascii="Baskerville Old Face" w:hAnsi="Baskerville Old Face"/>
          <w:color w:val="000000" w:themeColor="text1"/>
          <w:rPrChange w:id="3009" w:author="Terry Heller" w:date="2021-12-23T09:17:00Z">
            <w:rPr>
              <w:rFonts w:ascii="Baskerville Old Face" w:hAnsi="Baskerville Old Face"/>
            </w:rPr>
          </w:rPrChange>
        </w:rPr>
        <w:t xml:space="preserve">:00 a.m. – </w:t>
      </w:r>
      <w:r w:rsidR="00366A59" w:rsidRPr="004C42CA">
        <w:rPr>
          <w:rFonts w:ascii="Baskerville Old Face" w:hAnsi="Baskerville Old Face"/>
          <w:color w:val="000000" w:themeColor="text1"/>
          <w:rPrChange w:id="3010" w:author="Terry Heller" w:date="2021-12-23T09:17:00Z">
            <w:rPr>
              <w:rFonts w:ascii="Baskerville Old Face" w:hAnsi="Baskerville Old Face"/>
            </w:rPr>
          </w:rPrChange>
        </w:rPr>
        <w:t>5</w:t>
      </w:r>
      <w:r w:rsidRPr="004C42CA">
        <w:rPr>
          <w:rFonts w:ascii="Baskerville Old Face" w:hAnsi="Baskerville Old Face"/>
          <w:color w:val="000000" w:themeColor="text1"/>
          <w:rPrChange w:id="3011" w:author="Terry Heller" w:date="2021-12-23T09:17:00Z">
            <w:rPr>
              <w:rFonts w:ascii="Baskerville Old Face" w:hAnsi="Baskerville Old Face"/>
            </w:rPr>
          </w:rPrChange>
        </w:rPr>
        <w:t>:00 p.m.</w:t>
      </w:r>
    </w:p>
    <w:p w14:paraId="161EF3C4" w14:textId="77777777" w:rsidR="000979F1" w:rsidRPr="004C42CA" w:rsidRDefault="000979F1" w:rsidP="000979F1">
      <w:pPr>
        <w:jc w:val="center"/>
        <w:rPr>
          <w:rFonts w:ascii="Baskerville Old Face" w:hAnsi="Baskerville Old Face"/>
          <w:color w:val="000000" w:themeColor="text1"/>
          <w:rPrChange w:id="3012" w:author="Terry Heller" w:date="2021-12-23T09:17:00Z">
            <w:rPr>
              <w:rFonts w:ascii="Baskerville Old Face" w:hAnsi="Baskerville Old Face"/>
            </w:rPr>
          </w:rPrChange>
        </w:rPr>
      </w:pPr>
      <w:r w:rsidRPr="004C42CA">
        <w:rPr>
          <w:rFonts w:ascii="Baskerville Old Face" w:hAnsi="Baskerville Old Face"/>
          <w:color w:val="000000" w:themeColor="text1"/>
          <w:rPrChange w:id="3013" w:author="Terry Heller" w:date="2021-12-23T09:17:00Z">
            <w:rPr>
              <w:rFonts w:ascii="Baskerville Old Face" w:hAnsi="Baskerville Old Face"/>
            </w:rPr>
          </w:rPrChange>
        </w:rPr>
        <w:t xml:space="preserve">Friday: </w:t>
      </w:r>
      <w:r w:rsidR="00396BB3" w:rsidRPr="004C42CA">
        <w:rPr>
          <w:rFonts w:ascii="Baskerville Old Face" w:hAnsi="Baskerville Old Face"/>
          <w:color w:val="000000" w:themeColor="text1"/>
          <w:rPrChange w:id="3014" w:author="Terry Heller" w:date="2021-12-23T09:17:00Z">
            <w:rPr>
              <w:rFonts w:ascii="Baskerville Old Face" w:hAnsi="Baskerville Old Face"/>
            </w:rPr>
          </w:rPrChange>
        </w:rPr>
        <w:t>Closed</w:t>
      </w:r>
    </w:p>
    <w:p w14:paraId="3C7A6405" w14:textId="77777777" w:rsidR="000979F1" w:rsidRPr="004C42CA" w:rsidRDefault="000979F1" w:rsidP="000979F1">
      <w:pPr>
        <w:jc w:val="center"/>
        <w:rPr>
          <w:rFonts w:ascii="Baskerville Old Face" w:hAnsi="Baskerville Old Face"/>
          <w:color w:val="000000" w:themeColor="text1"/>
          <w:rPrChange w:id="3015" w:author="Terry Heller" w:date="2021-12-23T09:17:00Z">
            <w:rPr>
              <w:rFonts w:ascii="Baskerville Old Face" w:hAnsi="Baskerville Old Face"/>
            </w:rPr>
          </w:rPrChange>
        </w:rPr>
      </w:pPr>
    </w:p>
    <w:p w14:paraId="3E5BE809" w14:textId="77777777" w:rsidR="000979F1" w:rsidRPr="004C42CA" w:rsidRDefault="000979F1" w:rsidP="000979F1">
      <w:pPr>
        <w:jc w:val="center"/>
        <w:rPr>
          <w:rFonts w:ascii="Baskerville Old Face" w:hAnsi="Baskerville Old Face"/>
          <w:color w:val="000000" w:themeColor="text1"/>
          <w:sz w:val="32"/>
          <w:szCs w:val="32"/>
          <w:u w:val="single"/>
          <w:rPrChange w:id="3016" w:author="Terry Heller" w:date="2021-12-23T09:17:00Z">
            <w:rPr>
              <w:rFonts w:ascii="Baskerville Old Face" w:hAnsi="Baskerville Old Face"/>
              <w:sz w:val="32"/>
              <w:szCs w:val="32"/>
              <w:u w:val="single"/>
            </w:rPr>
          </w:rPrChange>
        </w:rPr>
      </w:pPr>
      <w:r w:rsidRPr="004C42CA">
        <w:rPr>
          <w:rFonts w:ascii="Baskerville Old Face" w:hAnsi="Baskerville Old Face"/>
          <w:color w:val="000000" w:themeColor="text1"/>
          <w:sz w:val="32"/>
          <w:szCs w:val="32"/>
          <w:u w:val="single"/>
          <w:rPrChange w:id="3017" w:author="Terry Heller" w:date="2021-12-23T09:17:00Z">
            <w:rPr>
              <w:rFonts w:ascii="Baskerville Old Face" w:hAnsi="Baskerville Old Face"/>
              <w:sz w:val="32"/>
              <w:szCs w:val="32"/>
              <w:u w:val="single"/>
            </w:rPr>
          </w:rPrChange>
        </w:rPr>
        <w:t>Board Meetings</w:t>
      </w:r>
    </w:p>
    <w:p w14:paraId="66E18167" w14:textId="77777777" w:rsidR="000979F1" w:rsidRPr="004C42CA" w:rsidRDefault="000979F1" w:rsidP="000979F1">
      <w:pPr>
        <w:jc w:val="center"/>
        <w:rPr>
          <w:rFonts w:ascii="Baskerville Old Face" w:hAnsi="Baskerville Old Face"/>
          <w:color w:val="000000" w:themeColor="text1"/>
          <w:rPrChange w:id="3018" w:author="Terry Heller" w:date="2021-12-23T09:17:00Z">
            <w:rPr>
              <w:rFonts w:ascii="Baskerville Old Face" w:hAnsi="Baskerville Old Face"/>
            </w:rPr>
          </w:rPrChange>
        </w:rPr>
      </w:pPr>
      <w:r w:rsidRPr="004C42CA">
        <w:rPr>
          <w:rFonts w:ascii="Baskerville Old Face" w:hAnsi="Baskerville Old Face"/>
          <w:color w:val="000000" w:themeColor="text1"/>
          <w:rPrChange w:id="3019" w:author="Terry Heller" w:date="2021-12-23T09:17:00Z">
            <w:rPr>
              <w:rFonts w:ascii="Baskerville Old Face" w:hAnsi="Baskerville Old Face"/>
            </w:rPr>
          </w:rPrChange>
        </w:rPr>
        <w:t>Board of Selectmen: 1</w:t>
      </w:r>
      <w:r w:rsidRPr="004C42CA">
        <w:rPr>
          <w:rFonts w:ascii="Baskerville Old Face" w:hAnsi="Baskerville Old Face"/>
          <w:color w:val="000000" w:themeColor="text1"/>
          <w:vertAlign w:val="superscript"/>
          <w:rPrChange w:id="3020" w:author="Terry Heller" w:date="2021-12-23T09:17:00Z">
            <w:rPr>
              <w:rFonts w:ascii="Baskerville Old Face" w:hAnsi="Baskerville Old Face"/>
              <w:vertAlign w:val="superscript"/>
            </w:rPr>
          </w:rPrChange>
        </w:rPr>
        <w:t>st</w:t>
      </w:r>
      <w:r w:rsidRPr="004C42CA">
        <w:rPr>
          <w:rFonts w:ascii="Baskerville Old Face" w:hAnsi="Baskerville Old Face"/>
          <w:color w:val="000000" w:themeColor="text1"/>
          <w:rPrChange w:id="3021" w:author="Terry Heller" w:date="2021-12-23T09:17:00Z">
            <w:rPr>
              <w:rFonts w:ascii="Baskerville Old Face" w:hAnsi="Baskerville Old Face"/>
            </w:rPr>
          </w:rPrChange>
        </w:rPr>
        <w:t xml:space="preserve"> &amp; 3</w:t>
      </w:r>
      <w:r w:rsidRPr="004C42CA">
        <w:rPr>
          <w:rFonts w:ascii="Baskerville Old Face" w:hAnsi="Baskerville Old Face"/>
          <w:color w:val="000000" w:themeColor="text1"/>
          <w:vertAlign w:val="superscript"/>
          <w:rPrChange w:id="3022" w:author="Terry Heller" w:date="2021-12-23T09:17:00Z">
            <w:rPr>
              <w:rFonts w:ascii="Baskerville Old Face" w:hAnsi="Baskerville Old Face"/>
              <w:vertAlign w:val="superscript"/>
            </w:rPr>
          </w:rPrChange>
        </w:rPr>
        <w:t>rd</w:t>
      </w:r>
      <w:r w:rsidRPr="004C42CA">
        <w:rPr>
          <w:rFonts w:ascii="Baskerville Old Face" w:hAnsi="Baskerville Old Face"/>
          <w:color w:val="000000" w:themeColor="text1"/>
          <w:rPrChange w:id="3023" w:author="Terry Heller" w:date="2021-12-23T09:17:00Z">
            <w:rPr>
              <w:rFonts w:ascii="Baskerville Old Face" w:hAnsi="Baskerville Old Face"/>
            </w:rPr>
          </w:rPrChange>
        </w:rPr>
        <w:t xml:space="preserve"> Tuesday of each month</w:t>
      </w:r>
    </w:p>
    <w:p w14:paraId="742E27FA" w14:textId="77777777" w:rsidR="000979F1" w:rsidRPr="004C42CA" w:rsidRDefault="000979F1" w:rsidP="000979F1">
      <w:pPr>
        <w:jc w:val="center"/>
        <w:rPr>
          <w:rFonts w:ascii="Baskerville Old Face" w:hAnsi="Baskerville Old Face"/>
          <w:color w:val="000000" w:themeColor="text1"/>
          <w:rPrChange w:id="3024" w:author="Terry Heller" w:date="2021-12-23T09:17:00Z">
            <w:rPr>
              <w:rFonts w:ascii="Baskerville Old Face" w:hAnsi="Baskerville Old Face"/>
            </w:rPr>
          </w:rPrChange>
        </w:rPr>
      </w:pPr>
      <w:r w:rsidRPr="004C42CA">
        <w:rPr>
          <w:rFonts w:ascii="Baskerville Old Face" w:hAnsi="Baskerville Old Face"/>
          <w:color w:val="000000" w:themeColor="text1"/>
          <w:rPrChange w:id="3025" w:author="Terry Heller" w:date="2021-12-23T09:17:00Z">
            <w:rPr>
              <w:rFonts w:ascii="Baskerville Old Face" w:hAnsi="Baskerville Old Face"/>
            </w:rPr>
          </w:rPrChange>
        </w:rPr>
        <w:t>Planning Board: 2</w:t>
      </w:r>
      <w:r w:rsidRPr="004C42CA">
        <w:rPr>
          <w:rFonts w:ascii="Baskerville Old Face" w:hAnsi="Baskerville Old Face"/>
          <w:color w:val="000000" w:themeColor="text1"/>
          <w:vertAlign w:val="superscript"/>
          <w:rPrChange w:id="3026" w:author="Terry Heller" w:date="2021-12-23T09:17:00Z">
            <w:rPr>
              <w:rFonts w:ascii="Baskerville Old Face" w:hAnsi="Baskerville Old Face"/>
              <w:vertAlign w:val="superscript"/>
            </w:rPr>
          </w:rPrChange>
        </w:rPr>
        <w:t>nd</w:t>
      </w:r>
      <w:r w:rsidRPr="004C42CA">
        <w:rPr>
          <w:rFonts w:ascii="Baskerville Old Face" w:hAnsi="Baskerville Old Face"/>
          <w:color w:val="000000" w:themeColor="text1"/>
          <w:rPrChange w:id="3027" w:author="Terry Heller" w:date="2021-12-23T09:17:00Z">
            <w:rPr>
              <w:rFonts w:ascii="Baskerville Old Face" w:hAnsi="Baskerville Old Face"/>
            </w:rPr>
          </w:rPrChange>
        </w:rPr>
        <w:t xml:space="preserve"> &amp; 4</w:t>
      </w:r>
      <w:r w:rsidRPr="004C42CA">
        <w:rPr>
          <w:rFonts w:ascii="Baskerville Old Face" w:hAnsi="Baskerville Old Face"/>
          <w:color w:val="000000" w:themeColor="text1"/>
          <w:vertAlign w:val="superscript"/>
          <w:rPrChange w:id="3028" w:author="Terry Heller" w:date="2021-12-23T09:17:00Z">
            <w:rPr>
              <w:rFonts w:ascii="Baskerville Old Face" w:hAnsi="Baskerville Old Face"/>
              <w:vertAlign w:val="superscript"/>
            </w:rPr>
          </w:rPrChange>
        </w:rPr>
        <w:t>th</w:t>
      </w:r>
      <w:r w:rsidRPr="004C42CA">
        <w:rPr>
          <w:rFonts w:ascii="Baskerville Old Face" w:hAnsi="Baskerville Old Face"/>
          <w:color w:val="000000" w:themeColor="text1"/>
          <w:rPrChange w:id="3029" w:author="Terry Heller" w:date="2021-12-23T09:17:00Z">
            <w:rPr>
              <w:rFonts w:ascii="Baskerville Old Face" w:hAnsi="Baskerville Old Face"/>
            </w:rPr>
          </w:rPrChange>
        </w:rPr>
        <w:t xml:space="preserve"> Monday of each month</w:t>
      </w:r>
    </w:p>
    <w:p w14:paraId="29C0A0AD" w14:textId="77777777" w:rsidR="000979F1" w:rsidRPr="004C42CA" w:rsidRDefault="000979F1" w:rsidP="000979F1">
      <w:pPr>
        <w:jc w:val="center"/>
        <w:rPr>
          <w:rFonts w:ascii="Baskerville Old Face" w:hAnsi="Baskerville Old Face"/>
          <w:i/>
          <w:color w:val="000000" w:themeColor="text1"/>
          <w:rPrChange w:id="3030" w:author="Terry Heller" w:date="2021-12-23T09:17:00Z">
            <w:rPr>
              <w:rFonts w:ascii="Baskerville Old Face" w:hAnsi="Baskerville Old Face"/>
              <w:i/>
            </w:rPr>
          </w:rPrChange>
        </w:rPr>
      </w:pPr>
      <w:r w:rsidRPr="004C42CA">
        <w:rPr>
          <w:rFonts w:ascii="Baskerville Old Face" w:hAnsi="Baskerville Old Face"/>
          <w:color w:val="000000" w:themeColor="text1"/>
          <w:rPrChange w:id="3031" w:author="Terry Heller" w:date="2021-12-23T09:17:00Z">
            <w:rPr>
              <w:rFonts w:ascii="Baskerville Old Face" w:hAnsi="Baskerville Old Face"/>
            </w:rPr>
          </w:rPrChange>
        </w:rPr>
        <w:t xml:space="preserve">Board of Appeals: </w:t>
      </w:r>
      <w:r w:rsidRPr="004C42CA">
        <w:rPr>
          <w:rFonts w:ascii="Baskerville Old Face" w:hAnsi="Baskerville Old Face"/>
          <w:i/>
          <w:color w:val="000000" w:themeColor="text1"/>
          <w:rPrChange w:id="3032" w:author="Terry Heller" w:date="2021-12-23T09:17:00Z">
            <w:rPr>
              <w:rFonts w:ascii="Baskerville Old Face" w:hAnsi="Baskerville Old Face"/>
              <w:i/>
            </w:rPr>
          </w:rPrChange>
        </w:rPr>
        <w:t>As needed</w:t>
      </w:r>
    </w:p>
    <w:p w14:paraId="5DE0D441" w14:textId="77DB26BE" w:rsidR="00396BB3" w:rsidRPr="004C42CA" w:rsidDel="00CC6D61" w:rsidRDefault="00396BB3" w:rsidP="000979F1">
      <w:pPr>
        <w:jc w:val="center"/>
        <w:rPr>
          <w:del w:id="3033" w:author="Terry Heller" w:date="2021-12-18T18:00:00Z"/>
          <w:rFonts w:ascii="Baskerville Old Face" w:hAnsi="Baskerville Old Face"/>
          <w:color w:val="000000" w:themeColor="text1"/>
          <w:rPrChange w:id="3034" w:author="Terry Heller" w:date="2021-12-23T09:17:00Z">
            <w:rPr>
              <w:del w:id="3035" w:author="Terry Heller" w:date="2021-12-18T18:00:00Z"/>
              <w:rFonts w:ascii="Baskerville Old Face" w:hAnsi="Baskerville Old Face"/>
              <w:color w:val="FF0000"/>
            </w:rPr>
          </w:rPrChange>
        </w:rPr>
      </w:pPr>
      <w:del w:id="3036" w:author="Terry Heller" w:date="2021-12-18T18:00:00Z">
        <w:r w:rsidRPr="004C42CA" w:rsidDel="00CC6D61">
          <w:rPr>
            <w:rFonts w:ascii="Baskerville Old Face" w:hAnsi="Baskerville Old Face"/>
            <w:color w:val="000000" w:themeColor="text1"/>
            <w:rPrChange w:id="3037" w:author="Terry Heller" w:date="2021-12-23T09:17:00Z">
              <w:rPr>
                <w:rFonts w:ascii="Baskerville Old Face" w:hAnsi="Baskerville Old Face"/>
                <w:color w:val="FF0000"/>
              </w:rPr>
            </w:rPrChange>
          </w:rPr>
          <w:delText>Historic Preservation Commission: 1</w:delText>
        </w:r>
        <w:r w:rsidRPr="004C42CA" w:rsidDel="00CC6D61">
          <w:rPr>
            <w:rFonts w:ascii="Baskerville Old Face" w:hAnsi="Baskerville Old Face"/>
            <w:color w:val="000000" w:themeColor="text1"/>
            <w:vertAlign w:val="superscript"/>
            <w:rPrChange w:id="3038" w:author="Terry Heller" w:date="2021-12-23T09:17:00Z">
              <w:rPr>
                <w:rFonts w:ascii="Baskerville Old Face" w:hAnsi="Baskerville Old Face"/>
                <w:color w:val="FF0000"/>
                <w:vertAlign w:val="superscript"/>
              </w:rPr>
            </w:rPrChange>
          </w:rPr>
          <w:delText>st</w:delText>
        </w:r>
        <w:r w:rsidRPr="004C42CA" w:rsidDel="00CC6D61">
          <w:rPr>
            <w:rFonts w:ascii="Baskerville Old Face" w:hAnsi="Baskerville Old Face"/>
            <w:color w:val="000000" w:themeColor="text1"/>
            <w:rPrChange w:id="3039" w:author="Terry Heller" w:date="2021-12-23T09:17:00Z">
              <w:rPr>
                <w:rFonts w:ascii="Baskerville Old Face" w:hAnsi="Baskerville Old Face"/>
                <w:color w:val="FF0000"/>
              </w:rPr>
            </w:rPrChange>
          </w:rPr>
          <w:delText xml:space="preserve"> Thursday of each month</w:delText>
        </w:r>
      </w:del>
    </w:p>
    <w:p w14:paraId="153B9F6D" w14:textId="596D061E" w:rsidR="00396BB3" w:rsidRPr="004C42CA" w:rsidDel="004160F4" w:rsidRDefault="00396BB3" w:rsidP="000979F1">
      <w:pPr>
        <w:jc w:val="center"/>
        <w:rPr>
          <w:del w:id="3040" w:author="Terry Heller" w:date="2021-12-22T21:09:00Z"/>
          <w:rFonts w:ascii="Baskerville Old Face" w:hAnsi="Baskerville Old Face"/>
          <w:color w:val="000000" w:themeColor="text1"/>
          <w:rPrChange w:id="3041" w:author="Terry Heller" w:date="2021-12-23T09:17:00Z">
            <w:rPr>
              <w:del w:id="3042" w:author="Terry Heller" w:date="2021-12-22T21:09:00Z"/>
              <w:rFonts w:ascii="Baskerville Old Face" w:hAnsi="Baskerville Old Face"/>
              <w:color w:val="FF0000"/>
            </w:rPr>
          </w:rPrChange>
        </w:rPr>
      </w:pPr>
      <w:del w:id="3043" w:author="Terry Heller" w:date="2021-12-22T21:09:00Z">
        <w:r w:rsidRPr="004C42CA" w:rsidDel="004160F4">
          <w:rPr>
            <w:rFonts w:ascii="Baskerville Old Face" w:hAnsi="Baskerville Old Face"/>
            <w:color w:val="000000" w:themeColor="text1"/>
            <w:rPrChange w:id="3044" w:author="Terry Heller" w:date="2021-12-23T09:17:00Z">
              <w:rPr>
                <w:rFonts w:ascii="Baskerville Old Face" w:hAnsi="Baskerville Old Face"/>
                <w:color w:val="FF0000"/>
              </w:rPr>
            </w:rPrChange>
          </w:rPr>
          <w:delText>Waterfront</w:delText>
        </w:r>
        <w:r w:rsidR="00132616" w:rsidRPr="004C42CA" w:rsidDel="004160F4">
          <w:rPr>
            <w:rFonts w:ascii="Baskerville Old Face" w:hAnsi="Baskerville Old Face"/>
            <w:color w:val="000000" w:themeColor="text1"/>
            <w:rPrChange w:id="3045" w:author="Terry Heller" w:date="2021-12-23T09:17:00Z">
              <w:rPr>
                <w:rFonts w:ascii="Baskerville Old Face" w:hAnsi="Baskerville Old Face"/>
                <w:color w:val="FF0000"/>
              </w:rPr>
            </w:rPrChange>
          </w:rPr>
          <w:delText xml:space="preserve"> Committee: </w:delText>
        </w:r>
      </w:del>
    </w:p>
    <w:p w14:paraId="2B5FDBF6" w14:textId="77777777" w:rsidR="002A6733" w:rsidRPr="004C42CA" w:rsidRDefault="002A6733" w:rsidP="000979F1">
      <w:pPr>
        <w:jc w:val="center"/>
        <w:rPr>
          <w:rFonts w:ascii="Baskerville Old Face" w:hAnsi="Baskerville Old Face"/>
          <w:b/>
          <w:color w:val="000000" w:themeColor="text1"/>
          <w:rPrChange w:id="3046" w:author="Terry Heller" w:date="2021-12-23T09:17:00Z">
            <w:rPr>
              <w:rFonts w:ascii="Baskerville Old Face" w:hAnsi="Baskerville Old Face"/>
              <w:b/>
            </w:rPr>
          </w:rPrChange>
        </w:rPr>
      </w:pPr>
    </w:p>
    <w:p w14:paraId="4C2FF5D3" w14:textId="77777777" w:rsidR="00E13BDE" w:rsidRPr="004C42CA" w:rsidRDefault="000979F1" w:rsidP="000979F1">
      <w:pPr>
        <w:jc w:val="center"/>
        <w:rPr>
          <w:ins w:id="3047" w:author="Terry Heller" w:date="2021-12-22T18:56:00Z"/>
          <w:rFonts w:ascii="Baskerville Old Face" w:hAnsi="Baskerville Old Face"/>
          <w:b/>
          <w:color w:val="000000" w:themeColor="text1"/>
          <w:rPrChange w:id="3048" w:author="Terry Heller" w:date="2021-12-23T09:17:00Z">
            <w:rPr>
              <w:ins w:id="3049" w:author="Terry Heller" w:date="2021-12-22T18:56:00Z"/>
              <w:rFonts w:ascii="Baskerville Old Face" w:hAnsi="Baskerville Old Face"/>
              <w:b/>
            </w:rPr>
          </w:rPrChange>
        </w:rPr>
      </w:pPr>
      <w:r w:rsidRPr="004C42CA">
        <w:rPr>
          <w:rFonts w:ascii="Baskerville Old Face" w:hAnsi="Baskerville Old Face"/>
          <w:b/>
          <w:color w:val="000000" w:themeColor="text1"/>
          <w:rPrChange w:id="3050" w:author="Terry Heller" w:date="2021-12-23T09:17:00Z">
            <w:rPr>
              <w:rFonts w:ascii="Baskerville Old Face" w:hAnsi="Baskerville Old Face"/>
              <w:b/>
            </w:rPr>
          </w:rPrChange>
        </w:rPr>
        <w:t>All meetings are held at the Wiscasset Town Office Meeting Room at 51 Bath R</w:t>
      </w:r>
      <w:ins w:id="3051" w:author="Terry Heller" w:date="2021-12-22T18:55:00Z">
        <w:r w:rsidR="00E13BDE" w:rsidRPr="004C42CA">
          <w:rPr>
            <w:rFonts w:ascii="Baskerville Old Face" w:hAnsi="Baskerville Old Face"/>
            <w:b/>
            <w:color w:val="000000" w:themeColor="text1"/>
            <w:rPrChange w:id="3052" w:author="Terry Heller" w:date="2021-12-23T09:17:00Z">
              <w:rPr>
                <w:rFonts w:ascii="Baskerville Old Face" w:hAnsi="Baskerville Old Face"/>
                <w:b/>
              </w:rPr>
            </w:rPrChange>
          </w:rPr>
          <w:t>oa</w:t>
        </w:r>
      </w:ins>
      <w:r w:rsidRPr="004C42CA">
        <w:rPr>
          <w:rFonts w:ascii="Baskerville Old Face" w:hAnsi="Baskerville Old Face"/>
          <w:b/>
          <w:color w:val="000000" w:themeColor="text1"/>
          <w:rPrChange w:id="3053" w:author="Terry Heller" w:date="2021-12-23T09:17:00Z">
            <w:rPr>
              <w:rFonts w:ascii="Baskerville Old Face" w:hAnsi="Baskerville Old Face"/>
              <w:b/>
            </w:rPr>
          </w:rPrChange>
        </w:rPr>
        <w:t>d.</w:t>
      </w:r>
      <w:del w:id="3054" w:author="Terry Heller" w:date="2021-12-22T18:55:00Z">
        <w:r w:rsidRPr="004C42CA" w:rsidDel="00E13BDE">
          <w:rPr>
            <w:rFonts w:ascii="Baskerville Old Face" w:hAnsi="Baskerville Old Face"/>
            <w:b/>
            <w:color w:val="000000" w:themeColor="text1"/>
            <w:rPrChange w:id="3055" w:author="Terry Heller" w:date="2021-12-23T09:17:00Z">
              <w:rPr>
                <w:rFonts w:ascii="Baskerville Old Face" w:hAnsi="Baskerville Old Face"/>
                <w:b/>
              </w:rPr>
            </w:rPrChange>
          </w:rPr>
          <w:delText xml:space="preserve"> </w:delText>
        </w:r>
      </w:del>
      <w:r w:rsidRPr="004C42CA">
        <w:rPr>
          <w:rFonts w:ascii="Baskerville Old Face" w:hAnsi="Baskerville Old Face"/>
          <w:b/>
          <w:color w:val="000000" w:themeColor="text1"/>
          <w:rPrChange w:id="3056" w:author="Terry Heller" w:date="2021-12-23T09:17:00Z">
            <w:rPr>
              <w:rFonts w:ascii="Baskerville Old Face" w:hAnsi="Baskerville Old Face"/>
              <w:b/>
            </w:rPr>
          </w:rPrChange>
        </w:rPr>
        <w:t xml:space="preserve"> </w:t>
      </w:r>
    </w:p>
    <w:p w14:paraId="17862B29" w14:textId="58EE61EF" w:rsidR="000979F1" w:rsidRPr="004C42CA" w:rsidRDefault="000979F1" w:rsidP="000979F1">
      <w:pPr>
        <w:jc w:val="center"/>
        <w:rPr>
          <w:rFonts w:ascii="Baskerville Old Face" w:hAnsi="Baskerville Old Face"/>
          <w:b/>
          <w:color w:val="000000" w:themeColor="text1"/>
          <w:rPrChange w:id="3057" w:author="Terry Heller" w:date="2021-12-23T09:17:00Z">
            <w:rPr>
              <w:rFonts w:ascii="Baskerville Old Face" w:hAnsi="Baskerville Old Face"/>
              <w:b/>
            </w:rPr>
          </w:rPrChange>
        </w:rPr>
      </w:pPr>
      <w:r w:rsidRPr="004C42CA">
        <w:rPr>
          <w:rFonts w:ascii="Baskerville Old Face" w:hAnsi="Baskerville Old Face"/>
          <w:b/>
          <w:color w:val="000000" w:themeColor="text1"/>
          <w:rPrChange w:id="3058" w:author="Terry Heller" w:date="2021-12-23T09:17:00Z">
            <w:rPr>
              <w:rFonts w:ascii="Baskerville Old Face" w:hAnsi="Baskerville Old Face"/>
              <w:b/>
            </w:rPr>
          </w:rPrChange>
        </w:rPr>
        <w:t>Meeting agendas are posted on the municipal website: www.wiscasset.org</w:t>
      </w:r>
    </w:p>
    <w:p w14:paraId="3F3E6D28" w14:textId="77777777" w:rsidR="00E13BDE" w:rsidRPr="004C42CA" w:rsidRDefault="000979F1" w:rsidP="000979F1">
      <w:pPr>
        <w:jc w:val="center"/>
        <w:rPr>
          <w:ins w:id="3059" w:author="Terry Heller" w:date="2021-12-22T18:56:00Z"/>
          <w:rFonts w:ascii="Baskerville Old Face" w:hAnsi="Baskerville Old Face"/>
          <w:color w:val="000000" w:themeColor="text1"/>
          <w:rPrChange w:id="3060" w:author="Terry Heller" w:date="2021-12-23T09:17:00Z">
            <w:rPr>
              <w:ins w:id="3061" w:author="Terry Heller" w:date="2021-12-22T18:56:00Z"/>
              <w:rFonts w:ascii="Baskerville Old Face" w:hAnsi="Baskerville Old Face"/>
            </w:rPr>
          </w:rPrChange>
        </w:rPr>
      </w:pPr>
      <w:r w:rsidRPr="004C42CA">
        <w:rPr>
          <w:rFonts w:ascii="Baskerville Old Face" w:hAnsi="Baskerville Old Face"/>
          <w:color w:val="000000" w:themeColor="text1"/>
          <w:rPrChange w:id="3062" w:author="Terry Heller" w:date="2021-12-23T09:17:00Z">
            <w:rPr>
              <w:rFonts w:ascii="Baskerville Old Face" w:hAnsi="Baskerville Old Face"/>
            </w:rPr>
          </w:rPrChange>
        </w:rPr>
        <w:t>Call specific departments for deadlines</w:t>
      </w:r>
      <w:ins w:id="3063" w:author="Terry Heller" w:date="2021-12-22T18:56:00Z">
        <w:r w:rsidR="00E13BDE" w:rsidRPr="004C42CA">
          <w:rPr>
            <w:rFonts w:ascii="Baskerville Old Face" w:hAnsi="Baskerville Old Face"/>
            <w:color w:val="000000" w:themeColor="text1"/>
            <w:rPrChange w:id="3064" w:author="Terry Heller" w:date="2021-12-23T09:17:00Z">
              <w:rPr>
                <w:rFonts w:ascii="Baskerville Old Face" w:hAnsi="Baskerville Old Face"/>
              </w:rPr>
            </w:rPrChange>
          </w:rPr>
          <w:t>.</w:t>
        </w:r>
      </w:ins>
    </w:p>
    <w:p w14:paraId="11327F9E" w14:textId="59EB9EF8" w:rsidR="000979F1" w:rsidRPr="004C42CA" w:rsidRDefault="000979F1" w:rsidP="000979F1">
      <w:pPr>
        <w:jc w:val="center"/>
        <w:rPr>
          <w:rFonts w:ascii="Baskerville Old Face" w:hAnsi="Baskerville Old Face"/>
          <w:color w:val="000000" w:themeColor="text1"/>
          <w:rPrChange w:id="3065" w:author="Terry Heller" w:date="2021-12-23T09:17:00Z">
            <w:rPr>
              <w:rFonts w:ascii="Baskerville Old Face" w:hAnsi="Baskerville Old Face"/>
            </w:rPr>
          </w:rPrChange>
        </w:rPr>
      </w:pPr>
      <w:del w:id="3066" w:author="Terry Heller" w:date="2021-12-22T18:56:00Z">
        <w:r w:rsidRPr="004C42CA" w:rsidDel="00E13BDE">
          <w:rPr>
            <w:rFonts w:ascii="Baskerville Old Face" w:hAnsi="Baskerville Old Face"/>
            <w:color w:val="000000" w:themeColor="text1"/>
            <w:rPrChange w:id="3067" w:author="Terry Heller" w:date="2021-12-23T09:17:00Z">
              <w:rPr>
                <w:rFonts w:ascii="Baskerville Old Face" w:hAnsi="Baskerville Old Face"/>
              </w:rPr>
            </w:rPrChange>
          </w:rPr>
          <w:delText xml:space="preserve">. </w:delText>
        </w:r>
      </w:del>
      <w:r w:rsidRPr="004C42CA">
        <w:rPr>
          <w:rFonts w:ascii="Baskerville Old Face" w:hAnsi="Baskerville Old Face"/>
          <w:color w:val="000000" w:themeColor="text1"/>
          <w:rPrChange w:id="3068" w:author="Terry Heller" w:date="2021-12-23T09:17:00Z">
            <w:rPr>
              <w:rFonts w:ascii="Baskerville Old Face" w:hAnsi="Baskerville Old Face"/>
            </w:rPr>
          </w:rPrChange>
        </w:rPr>
        <w:t>Meetings</w:t>
      </w:r>
      <w:ins w:id="3069" w:author="Terry Heller" w:date="2021-12-22T18:55:00Z">
        <w:r w:rsidR="00E13BDE" w:rsidRPr="004C42CA">
          <w:rPr>
            <w:rFonts w:ascii="Baskerville Old Face" w:hAnsi="Baskerville Old Face"/>
            <w:color w:val="000000" w:themeColor="text1"/>
            <w:rPrChange w:id="3070" w:author="Terry Heller" w:date="2021-12-23T09:17:00Z">
              <w:rPr>
                <w:rFonts w:ascii="Baskerville Old Face" w:hAnsi="Baskerville Old Face"/>
              </w:rPr>
            </w:rPrChange>
          </w:rPr>
          <w:t xml:space="preserve"> that</w:t>
        </w:r>
      </w:ins>
      <w:del w:id="3071" w:author="Terry Heller" w:date="2021-12-22T18:55:00Z">
        <w:r w:rsidRPr="004C42CA" w:rsidDel="00E13BDE">
          <w:rPr>
            <w:rFonts w:ascii="Baskerville Old Face" w:hAnsi="Baskerville Old Face"/>
            <w:color w:val="000000" w:themeColor="text1"/>
            <w:rPrChange w:id="3072" w:author="Terry Heller" w:date="2021-12-23T09:17:00Z">
              <w:rPr>
                <w:rFonts w:ascii="Baskerville Old Face" w:hAnsi="Baskerville Old Face"/>
              </w:rPr>
            </w:rPrChange>
          </w:rPr>
          <w:delText xml:space="preserve"> which</w:delText>
        </w:r>
      </w:del>
      <w:r w:rsidRPr="004C42CA">
        <w:rPr>
          <w:rFonts w:ascii="Baskerville Old Face" w:hAnsi="Baskerville Old Face"/>
          <w:color w:val="000000" w:themeColor="text1"/>
          <w:rPrChange w:id="3073" w:author="Terry Heller" w:date="2021-12-23T09:17:00Z">
            <w:rPr>
              <w:rFonts w:ascii="Baskerville Old Face" w:hAnsi="Baskerville Old Face"/>
            </w:rPr>
          </w:rPrChange>
        </w:rPr>
        <w:t xml:space="preserve"> fall on holidays may be rescheduled.</w:t>
      </w:r>
    </w:p>
    <w:p w14:paraId="59567AF5" w14:textId="77777777" w:rsidR="000979F1" w:rsidRPr="004C42CA" w:rsidDel="00E13BDE" w:rsidRDefault="000979F1" w:rsidP="000979F1">
      <w:pPr>
        <w:jc w:val="center"/>
        <w:rPr>
          <w:del w:id="3074" w:author="Terry Heller" w:date="2021-12-22T18:57:00Z"/>
          <w:rFonts w:ascii="Baskerville Old Face" w:hAnsi="Baskerville Old Face"/>
          <w:color w:val="000000" w:themeColor="text1"/>
          <w:rPrChange w:id="3075" w:author="Terry Heller" w:date="2021-12-23T09:17:00Z">
            <w:rPr>
              <w:del w:id="3076" w:author="Terry Heller" w:date="2021-12-22T18:57:00Z"/>
              <w:rFonts w:ascii="Baskerville Old Face" w:hAnsi="Baskerville Old Face"/>
            </w:rPr>
          </w:rPrChange>
        </w:rPr>
      </w:pPr>
    </w:p>
    <w:p w14:paraId="65B7E96F" w14:textId="77777777" w:rsidR="000979F1" w:rsidRPr="004C42CA" w:rsidDel="00E13BDE" w:rsidRDefault="000979F1" w:rsidP="000979F1">
      <w:pPr>
        <w:jc w:val="center"/>
        <w:rPr>
          <w:del w:id="3077" w:author="Terry Heller" w:date="2021-12-22T18:57:00Z"/>
          <w:rFonts w:ascii="Baskerville Old Face" w:hAnsi="Baskerville Old Face"/>
          <w:color w:val="000000" w:themeColor="text1"/>
          <w:rPrChange w:id="3078" w:author="Terry Heller" w:date="2021-12-23T09:17:00Z">
            <w:rPr>
              <w:del w:id="3079" w:author="Terry Heller" w:date="2021-12-22T18:57:00Z"/>
              <w:rFonts w:ascii="Baskerville Old Face" w:hAnsi="Baskerville Old Face"/>
            </w:rPr>
          </w:rPrChange>
        </w:rPr>
      </w:pPr>
    </w:p>
    <w:p w14:paraId="5B833EC2" w14:textId="77777777" w:rsidR="000979F1" w:rsidRPr="004C42CA" w:rsidDel="00E13BDE" w:rsidRDefault="000979F1" w:rsidP="000979F1">
      <w:pPr>
        <w:jc w:val="center"/>
        <w:rPr>
          <w:del w:id="3080" w:author="Terry Heller" w:date="2021-12-22T18:57:00Z"/>
          <w:rFonts w:ascii="Baskerville Old Face" w:hAnsi="Baskerville Old Face"/>
          <w:color w:val="000000" w:themeColor="text1"/>
          <w:rPrChange w:id="3081" w:author="Terry Heller" w:date="2021-12-23T09:17:00Z">
            <w:rPr>
              <w:del w:id="3082" w:author="Terry Heller" w:date="2021-12-22T18:57:00Z"/>
              <w:rFonts w:ascii="Baskerville Old Face" w:hAnsi="Baskerville Old Face"/>
            </w:rPr>
          </w:rPrChange>
        </w:rPr>
      </w:pPr>
    </w:p>
    <w:p w14:paraId="550B86D8" w14:textId="77777777" w:rsidR="000979F1" w:rsidRPr="004C42CA" w:rsidDel="00E13BDE" w:rsidRDefault="000979F1" w:rsidP="000979F1">
      <w:pPr>
        <w:jc w:val="center"/>
        <w:rPr>
          <w:del w:id="3083" w:author="Terry Heller" w:date="2021-12-22T18:57:00Z"/>
          <w:rFonts w:ascii="Baskerville Old Face" w:hAnsi="Baskerville Old Face"/>
          <w:color w:val="000000" w:themeColor="text1"/>
          <w:rPrChange w:id="3084" w:author="Terry Heller" w:date="2021-12-23T09:17:00Z">
            <w:rPr>
              <w:del w:id="3085" w:author="Terry Heller" w:date="2021-12-22T18:57:00Z"/>
              <w:rFonts w:ascii="Baskerville Old Face" w:hAnsi="Baskerville Old Face"/>
            </w:rPr>
          </w:rPrChange>
        </w:rPr>
      </w:pPr>
    </w:p>
    <w:p w14:paraId="3640FBAA" w14:textId="77777777" w:rsidR="000979F1" w:rsidRPr="004C42CA" w:rsidRDefault="000979F1" w:rsidP="00117030">
      <w:pPr>
        <w:jc w:val="center"/>
        <w:rPr>
          <w:rFonts w:ascii="Baskerville Old Face" w:hAnsi="Baskerville Old Face"/>
          <w:color w:val="000000" w:themeColor="text1"/>
          <w:sz w:val="36"/>
          <w:szCs w:val="36"/>
          <w:rPrChange w:id="3086" w:author="Terry Heller" w:date="2021-12-23T09:17:00Z">
            <w:rPr>
              <w:rFonts w:ascii="Baskerville Old Face" w:hAnsi="Baskerville Old Face"/>
              <w:sz w:val="36"/>
              <w:szCs w:val="36"/>
            </w:rPr>
          </w:rPrChange>
        </w:rPr>
      </w:pPr>
    </w:p>
    <w:p w14:paraId="76037183" w14:textId="77777777" w:rsidR="002A6733" w:rsidRPr="004C42CA" w:rsidRDefault="002A6733" w:rsidP="00117030">
      <w:pPr>
        <w:jc w:val="center"/>
        <w:rPr>
          <w:rFonts w:ascii="Baskerville Old Face" w:hAnsi="Baskerville Old Face"/>
          <w:color w:val="000000" w:themeColor="text1"/>
          <w:sz w:val="36"/>
          <w:szCs w:val="36"/>
          <w:rPrChange w:id="3087" w:author="Terry Heller" w:date="2021-12-23T09:17:00Z">
            <w:rPr>
              <w:rFonts w:ascii="Baskerville Old Face" w:hAnsi="Baskerville Old Face"/>
              <w:sz w:val="36"/>
              <w:szCs w:val="36"/>
            </w:rPr>
          </w:rPrChange>
        </w:rPr>
      </w:pPr>
    </w:p>
    <w:p w14:paraId="7D2696BD" w14:textId="77777777" w:rsidR="00117030" w:rsidRPr="004C42CA" w:rsidRDefault="00117030" w:rsidP="00117030">
      <w:pPr>
        <w:jc w:val="center"/>
        <w:rPr>
          <w:rFonts w:ascii="Baskerville Old Face" w:hAnsi="Baskerville Old Face"/>
          <w:color w:val="000000" w:themeColor="text1"/>
          <w:sz w:val="36"/>
          <w:szCs w:val="36"/>
          <w:rPrChange w:id="3088" w:author="Terry Heller" w:date="2021-12-23T09:17:00Z">
            <w:rPr>
              <w:rFonts w:ascii="Baskerville Old Face" w:hAnsi="Baskerville Old Face"/>
              <w:sz w:val="36"/>
              <w:szCs w:val="36"/>
            </w:rPr>
          </w:rPrChange>
        </w:rPr>
      </w:pPr>
      <w:r w:rsidRPr="004C42CA">
        <w:rPr>
          <w:rFonts w:ascii="Baskerville Old Face" w:hAnsi="Baskerville Old Face"/>
          <w:color w:val="000000" w:themeColor="text1"/>
          <w:sz w:val="36"/>
          <w:szCs w:val="36"/>
          <w:rPrChange w:id="3089" w:author="Terry Heller" w:date="2021-12-23T09:17:00Z">
            <w:rPr>
              <w:rFonts w:ascii="Baskerville Old Face" w:hAnsi="Baskerville Old Face"/>
              <w:sz w:val="36"/>
              <w:szCs w:val="36"/>
            </w:rPr>
          </w:rPrChange>
        </w:rPr>
        <w:t>Key Municipal Offices</w:t>
      </w:r>
    </w:p>
    <w:p w14:paraId="4C71BD15" w14:textId="77777777" w:rsidR="00117030" w:rsidRPr="004C42CA" w:rsidRDefault="00117030" w:rsidP="00117030">
      <w:pPr>
        <w:rPr>
          <w:rFonts w:ascii="Baskerville Old Face" w:hAnsi="Baskerville Old Face"/>
          <w:color w:val="000000" w:themeColor="text1"/>
          <w:rPrChange w:id="3090" w:author="Terry Heller" w:date="2021-12-23T09:17:00Z">
            <w:rPr>
              <w:rFonts w:ascii="Baskerville Old Face" w:hAnsi="Baskerville Old Face"/>
            </w:rPr>
          </w:rPrChange>
        </w:rPr>
      </w:pPr>
    </w:p>
    <w:p w14:paraId="426FA22D" w14:textId="77777777" w:rsidR="00117030" w:rsidRPr="004C42CA" w:rsidRDefault="00117030" w:rsidP="00117030">
      <w:pPr>
        <w:rPr>
          <w:rFonts w:ascii="Baskerville Old Face" w:hAnsi="Baskerville Old Face"/>
          <w:color w:val="000000" w:themeColor="text1"/>
          <w:rPrChange w:id="3091" w:author="Terry Heller" w:date="2021-12-23T09:17:00Z">
            <w:rPr>
              <w:rFonts w:ascii="Baskerville Old Face" w:hAnsi="Baskerville Old Face"/>
            </w:rPr>
          </w:rPrChange>
        </w:rPr>
      </w:pPr>
      <w:r w:rsidRPr="004C42CA">
        <w:rPr>
          <w:rFonts w:ascii="Baskerville Old Face" w:hAnsi="Baskerville Old Face"/>
          <w:color w:val="000000" w:themeColor="text1"/>
          <w:rPrChange w:id="3092" w:author="Terry Heller" w:date="2021-12-23T09:17:00Z">
            <w:rPr>
              <w:rFonts w:ascii="Baskerville Old Face" w:hAnsi="Baskerville Old Face"/>
            </w:rPr>
          </w:rPrChange>
        </w:rPr>
        <w:t>OFFICE</w:t>
      </w:r>
      <w:r w:rsidRPr="004C42CA">
        <w:rPr>
          <w:rFonts w:ascii="Baskerville Old Face" w:hAnsi="Baskerville Old Face"/>
          <w:color w:val="000000" w:themeColor="text1"/>
          <w:rPrChange w:id="3093" w:author="Terry Heller" w:date="2021-12-23T09:17:00Z">
            <w:rPr>
              <w:rFonts w:ascii="Baskerville Old Face" w:hAnsi="Baskerville Old Face"/>
            </w:rPr>
          </w:rPrChange>
        </w:rPr>
        <w:tab/>
      </w:r>
      <w:r w:rsidRPr="004C42CA">
        <w:rPr>
          <w:rFonts w:ascii="Baskerville Old Face" w:hAnsi="Baskerville Old Face"/>
          <w:color w:val="000000" w:themeColor="text1"/>
          <w:rPrChange w:id="3094" w:author="Terry Heller" w:date="2021-12-23T09:17:00Z">
            <w:rPr>
              <w:rFonts w:ascii="Baskerville Old Face" w:hAnsi="Baskerville Old Face"/>
            </w:rPr>
          </w:rPrChange>
        </w:rPr>
        <w:tab/>
      </w:r>
      <w:r w:rsidRPr="004C42CA">
        <w:rPr>
          <w:rFonts w:ascii="Baskerville Old Face" w:hAnsi="Baskerville Old Face"/>
          <w:color w:val="000000" w:themeColor="text1"/>
          <w:rPrChange w:id="3095" w:author="Terry Heller" w:date="2021-12-23T09:17:00Z">
            <w:rPr>
              <w:rFonts w:ascii="Baskerville Old Face" w:hAnsi="Baskerville Old Face"/>
            </w:rPr>
          </w:rPrChange>
        </w:rPr>
        <w:tab/>
      </w:r>
      <w:r w:rsidRPr="004C42CA">
        <w:rPr>
          <w:rFonts w:ascii="Baskerville Old Face" w:hAnsi="Baskerville Old Face"/>
          <w:color w:val="000000" w:themeColor="text1"/>
          <w:rPrChange w:id="3096" w:author="Terry Heller" w:date="2021-12-23T09:17:00Z">
            <w:rPr>
              <w:rFonts w:ascii="Baskerville Old Face" w:hAnsi="Baskerville Old Face"/>
            </w:rPr>
          </w:rPrChange>
        </w:rPr>
        <w:tab/>
        <w:t>TELEPHONE</w:t>
      </w:r>
      <w:r w:rsidRPr="004C42CA">
        <w:rPr>
          <w:rFonts w:ascii="Baskerville Old Face" w:hAnsi="Baskerville Old Face"/>
          <w:color w:val="000000" w:themeColor="text1"/>
          <w:rPrChange w:id="3097" w:author="Terry Heller" w:date="2021-12-23T09:17:00Z">
            <w:rPr>
              <w:rFonts w:ascii="Baskerville Old Face" w:hAnsi="Baskerville Old Face"/>
            </w:rPr>
          </w:rPrChange>
        </w:rPr>
        <w:tab/>
      </w:r>
      <w:r w:rsidRPr="004C42CA">
        <w:rPr>
          <w:rFonts w:ascii="Baskerville Old Face" w:hAnsi="Baskerville Old Face"/>
          <w:color w:val="000000" w:themeColor="text1"/>
          <w:rPrChange w:id="3098" w:author="Terry Heller" w:date="2021-12-23T09:17:00Z">
            <w:rPr>
              <w:rFonts w:ascii="Baskerville Old Face" w:hAnsi="Baskerville Old Face"/>
            </w:rPr>
          </w:rPrChange>
        </w:rPr>
        <w:tab/>
      </w:r>
      <w:r w:rsidRPr="004C42CA">
        <w:rPr>
          <w:rFonts w:ascii="Baskerville Old Face" w:hAnsi="Baskerville Old Face"/>
          <w:color w:val="000000" w:themeColor="text1"/>
          <w:rPrChange w:id="3099" w:author="Terry Heller" w:date="2021-12-23T09:17:00Z">
            <w:rPr>
              <w:rFonts w:ascii="Baskerville Old Face" w:hAnsi="Baskerville Old Face"/>
            </w:rPr>
          </w:rPrChange>
        </w:rPr>
        <w:tab/>
      </w:r>
      <w:r w:rsidR="00B43B82" w:rsidRPr="004C42CA">
        <w:rPr>
          <w:rFonts w:ascii="Baskerville Old Face" w:hAnsi="Baskerville Old Face"/>
          <w:color w:val="000000" w:themeColor="text1"/>
          <w:rPrChange w:id="3100" w:author="Terry Heller" w:date="2021-12-23T09:17:00Z">
            <w:rPr>
              <w:rFonts w:ascii="Baskerville Old Face" w:hAnsi="Baskerville Old Face"/>
            </w:rPr>
          </w:rPrChange>
        </w:rPr>
        <w:t>EMAIL</w:t>
      </w:r>
    </w:p>
    <w:p w14:paraId="4FAD6021" w14:textId="2D8BE4AE" w:rsidR="00117030" w:rsidRPr="004C42CA" w:rsidRDefault="00117030">
      <w:pPr>
        <w:tabs>
          <w:tab w:val="left" w:pos="6480"/>
        </w:tabs>
        <w:rPr>
          <w:rFonts w:ascii="Baskerville Old Face" w:hAnsi="Baskerville Old Face"/>
          <w:color w:val="000000" w:themeColor="text1"/>
          <w:rPrChange w:id="3101" w:author="Terry Heller" w:date="2021-12-23T09:17:00Z">
            <w:rPr>
              <w:rFonts w:ascii="Baskerville Old Face" w:hAnsi="Baskerville Old Face"/>
            </w:rPr>
          </w:rPrChange>
        </w:rPr>
        <w:pPrChange w:id="3102" w:author="Terry Heller" w:date="2021-12-18T17:52:00Z">
          <w:pPr/>
        </w:pPrChange>
      </w:pPr>
      <w:r w:rsidRPr="004C42CA">
        <w:rPr>
          <w:rFonts w:ascii="Baskerville Old Face" w:hAnsi="Baskerville Old Face"/>
          <w:color w:val="000000" w:themeColor="text1"/>
          <w:rPrChange w:id="3103" w:author="Terry Heller" w:date="2021-12-23T09:17:00Z">
            <w:rPr>
              <w:rFonts w:ascii="Baskerville Old Face" w:hAnsi="Baskerville Old Face"/>
            </w:rPr>
          </w:rPrChange>
        </w:rPr>
        <w:t>Municipal Office</w:t>
      </w:r>
      <w:ins w:id="3104" w:author="Terry Heller" w:date="2021-12-18T17:53:00Z">
        <w:r w:rsidR="0074700E" w:rsidRPr="004C42CA">
          <w:rPr>
            <w:rFonts w:ascii="Baskerville Old Face" w:hAnsi="Baskerville Old Face"/>
            <w:color w:val="000000" w:themeColor="text1"/>
            <w:rPrChange w:id="3105" w:author="Terry Heller" w:date="2021-12-23T09:17:00Z">
              <w:rPr>
                <w:rFonts w:ascii="Baskerville Old Face" w:hAnsi="Baskerville Old Face"/>
              </w:rPr>
            </w:rPrChange>
          </w:rPr>
          <w:t xml:space="preserve">                                 </w:t>
        </w:r>
      </w:ins>
      <w:del w:id="3106" w:author="Terry Heller" w:date="2021-12-18T17:52:00Z">
        <w:r w:rsidRPr="004C42CA" w:rsidDel="0074700E">
          <w:rPr>
            <w:rFonts w:ascii="Baskerville Old Face" w:hAnsi="Baskerville Old Face"/>
            <w:color w:val="000000" w:themeColor="text1"/>
            <w:rPrChange w:id="3107" w:author="Terry Heller" w:date="2021-12-23T09:17:00Z">
              <w:rPr>
                <w:rFonts w:ascii="Baskerville Old Face" w:hAnsi="Baskerville Old Face"/>
              </w:rPr>
            </w:rPrChange>
          </w:rPr>
          <w:tab/>
        </w:r>
        <w:r w:rsidRPr="004C42CA" w:rsidDel="0074700E">
          <w:rPr>
            <w:rFonts w:ascii="Baskerville Old Face" w:hAnsi="Baskerville Old Face"/>
            <w:color w:val="000000" w:themeColor="text1"/>
            <w:rPrChange w:id="3108" w:author="Terry Heller" w:date="2021-12-23T09:17:00Z">
              <w:rPr>
                <w:rFonts w:ascii="Baskerville Old Face" w:hAnsi="Baskerville Old Face"/>
              </w:rPr>
            </w:rPrChange>
          </w:rPr>
          <w:tab/>
        </w:r>
        <w:r w:rsidRPr="004C42CA" w:rsidDel="0074700E">
          <w:rPr>
            <w:rFonts w:ascii="Baskerville Old Face" w:hAnsi="Baskerville Old Face"/>
            <w:color w:val="000000" w:themeColor="text1"/>
            <w:rPrChange w:id="3109" w:author="Terry Heller" w:date="2021-12-23T09:17:00Z">
              <w:rPr>
                <w:rFonts w:ascii="Baskerville Old Face" w:hAnsi="Baskerville Old Face"/>
              </w:rPr>
            </w:rPrChange>
          </w:rPr>
          <w:tab/>
        </w:r>
      </w:del>
      <w:r w:rsidRPr="004C42CA">
        <w:rPr>
          <w:rFonts w:ascii="Baskerville Old Face" w:hAnsi="Baskerville Old Face"/>
          <w:color w:val="000000" w:themeColor="text1"/>
          <w:rPrChange w:id="3110" w:author="Terry Heller" w:date="2021-12-23T09:17:00Z">
            <w:rPr>
              <w:rFonts w:ascii="Baskerville Old Face" w:hAnsi="Baskerville Old Face"/>
            </w:rPr>
          </w:rPrChange>
        </w:rPr>
        <w:t>207-882-8200</w:t>
      </w:r>
      <w:del w:id="3111" w:author="Terry Heller" w:date="2021-12-18T17:52:00Z">
        <w:r w:rsidRPr="004C42CA" w:rsidDel="0074700E">
          <w:rPr>
            <w:rFonts w:ascii="Baskerville Old Face" w:hAnsi="Baskerville Old Face"/>
            <w:color w:val="000000" w:themeColor="text1"/>
            <w:rPrChange w:id="3112" w:author="Terry Heller" w:date="2021-12-23T09:17:00Z">
              <w:rPr>
                <w:rFonts w:ascii="Baskerville Old Face" w:hAnsi="Baskerville Old Face"/>
              </w:rPr>
            </w:rPrChange>
          </w:rPr>
          <w:tab/>
        </w:r>
        <w:r w:rsidRPr="004C42CA" w:rsidDel="0074700E">
          <w:rPr>
            <w:rFonts w:ascii="Baskerville Old Face" w:hAnsi="Baskerville Old Face"/>
            <w:color w:val="000000" w:themeColor="text1"/>
            <w:rPrChange w:id="3113" w:author="Terry Heller" w:date="2021-12-23T09:17:00Z">
              <w:rPr>
                <w:rFonts w:ascii="Baskerville Old Face" w:hAnsi="Baskerville Old Face"/>
              </w:rPr>
            </w:rPrChange>
          </w:rPr>
          <w:tab/>
        </w:r>
      </w:del>
      <w:ins w:id="3114" w:author="Terry Heller" w:date="2021-12-18T17:54:00Z">
        <w:r w:rsidR="00CC6D61" w:rsidRPr="004C42CA">
          <w:rPr>
            <w:rFonts w:ascii="Baskerville Old Face" w:hAnsi="Baskerville Old Face"/>
            <w:color w:val="000000" w:themeColor="text1"/>
            <w:rPrChange w:id="3115" w:author="Terry Heller" w:date="2021-12-23T09:17:00Z">
              <w:rPr>
                <w:rFonts w:ascii="Baskerville Old Face" w:hAnsi="Baskerville Old Face"/>
              </w:rPr>
            </w:rPrChange>
          </w:rPr>
          <w:t xml:space="preserve">                      </w:t>
        </w:r>
      </w:ins>
      <w:ins w:id="3116" w:author="Terry Heller" w:date="2021-12-18T17:55:00Z">
        <w:r w:rsidR="00CC6D61" w:rsidRPr="004C42CA">
          <w:rPr>
            <w:rFonts w:ascii="Baskerville Old Face" w:hAnsi="Baskerville Old Face"/>
            <w:color w:val="000000" w:themeColor="text1"/>
            <w:rPrChange w:id="3117" w:author="Terry Heller" w:date="2021-12-23T09:17:00Z">
              <w:rPr>
                <w:rFonts w:ascii="Baskerville Old Face" w:hAnsi="Baskerville Old Face"/>
              </w:rPr>
            </w:rPrChange>
          </w:rPr>
          <w:t xml:space="preserve">   </w:t>
        </w:r>
      </w:ins>
      <w:del w:id="3118" w:author="Terry Heller" w:date="2021-12-18T17:54:00Z">
        <w:r w:rsidRPr="004C42CA" w:rsidDel="00CC6D61">
          <w:rPr>
            <w:rFonts w:ascii="Baskerville Old Face" w:hAnsi="Baskerville Old Face"/>
            <w:color w:val="000000" w:themeColor="text1"/>
            <w:rPrChange w:id="3119" w:author="Terry Heller" w:date="2021-12-23T09:17:00Z">
              <w:rPr>
                <w:rFonts w:ascii="Baskerville Old Face" w:hAnsi="Baskerville Old Face"/>
              </w:rPr>
            </w:rPrChange>
          </w:rPr>
          <w:tab/>
        </w:r>
      </w:del>
      <w:ins w:id="3120" w:author="Terry Heller" w:date="2021-12-18T17:43:00Z">
        <w:r w:rsidR="0074700E" w:rsidRPr="004C42CA">
          <w:rPr>
            <w:rFonts w:ascii="Baskerville Old Face" w:hAnsi="Baskerville Old Face"/>
            <w:color w:val="000000" w:themeColor="text1"/>
            <w:rPrChange w:id="3121" w:author="Terry Heller" w:date="2021-12-23T09:17:00Z">
              <w:rPr>
                <w:rFonts w:ascii="Baskerville Old Face" w:hAnsi="Baskerville Old Face"/>
              </w:rPr>
            </w:rPrChange>
          </w:rPr>
          <w:t xml:space="preserve"> </w:t>
        </w:r>
      </w:ins>
      <w:del w:id="3122" w:author="Terry Heller" w:date="2021-12-18T17:43:00Z">
        <w:r w:rsidRPr="004C42CA" w:rsidDel="0074700E">
          <w:rPr>
            <w:rFonts w:ascii="Baskerville Old Face" w:hAnsi="Baskerville Old Face"/>
            <w:color w:val="000000" w:themeColor="text1"/>
            <w:rPrChange w:id="3123" w:author="Terry Heller" w:date="2021-12-23T09:17:00Z">
              <w:rPr>
                <w:rFonts w:ascii="Baskerville Old Face" w:hAnsi="Baskerville Old Face"/>
              </w:rPr>
            </w:rPrChange>
          </w:rPr>
          <w:tab/>
        </w:r>
      </w:del>
      <w:ins w:id="3124" w:author="Terry Heller" w:date="2021-12-18T17:43:00Z">
        <w:r w:rsidR="0074700E" w:rsidRPr="004C42CA">
          <w:rPr>
            <w:rFonts w:ascii="Baskerville Old Face" w:hAnsi="Baskerville Old Face"/>
            <w:color w:val="000000" w:themeColor="text1"/>
            <w:rPrChange w:id="3125" w:author="Terry Heller" w:date="2021-12-23T09:17:00Z">
              <w:rPr>
                <w:rFonts w:ascii="Baskerville Old Face" w:hAnsi="Baskerville Old Face"/>
              </w:rPr>
            </w:rPrChange>
          </w:rPr>
          <w:fldChar w:fldCharType="begin"/>
        </w:r>
        <w:r w:rsidR="0074700E" w:rsidRPr="004C42CA">
          <w:rPr>
            <w:rFonts w:ascii="Baskerville Old Face" w:hAnsi="Baskerville Old Face"/>
            <w:color w:val="000000" w:themeColor="text1"/>
            <w:rPrChange w:id="3126" w:author="Terry Heller" w:date="2021-12-23T09:17:00Z">
              <w:rPr>
                <w:rFonts w:ascii="Baskerville Old Face" w:hAnsi="Baskerville Old Face"/>
              </w:rPr>
            </w:rPrChange>
          </w:rPr>
          <w:instrText xml:space="preserve"> HYPERLINK "mailto:</w:instrText>
        </w:r>
      </w:ins>
      <w:r w:rsidR="0074700E" w:rsidRPr="004C42CA">
        <w:rPr>
          <w:color w:val="000000" w:themeColor="text1"/>
          <w:rPrChange w:id="3127" w:author="Terry Heller" w:date="2021-12-23T09:17:00Z">
            <w:rPr>
              <w:rStyle w:val="Hyperlink"/>
              <w:rFonts w:ascii="Baskerville Old Face" w:hAnsi="Baskerville Old Face"/>
            </w:rPr>
          </w:rPrChange>
        </w:rPr>
        <w:instrText>info@wiscasset.org</w:instrText>
      </w:r>
      <w:ins w:id="3128" w:author="Terry Heller" w:date="2021-12-18T17:43:00Z">
        <w:r w:rsidR="0074700E" w:rsidRPr="004C42CA">
          <w:rPr>
            <w:rFonts w:ascii="Baskerville Old Face" w:hAnsi="Baskerville Old Face"/>
            <w:color w:val="000000" w:themeColor="text1"/>
            <w:rPrChange w:id="3129" w:author="Terry Heller" w:date="2021-12-23T09:17:00Z">
              <w:rPr>
                <w:rFonts w:ascii="Baskerville Old Face" w:hAnsi="Baskerville Old Face"/>
              </w:rPr>
            </w:rPrChange>
          </w:rPr>
          <w:instrText xml:space="preserve">" </w:instrText>
        </w:r>
        <w:r w:rsidR="0074700E" w:rsidRPr="007520D3">
          <w:rPr>
            <w:rFonts w:ascii="Baskerville Old Face" w:hAnsi="Baskerville Old Face"/>
            <w:color w:val="000000" w:themeColor="text1"/>
          </w:rPr>
        </w:r>
        <w:r w:rsidR="0074700E" w:rsidRPr="004C42CA">
          <w:rPr>
            <w:rFonts w:ascii="Baskerville Old Face" w:hAnsi="Baskerville Old Face"/>
            <w:color w:val="000000" w:themeColor="text1"/>
            <w:rPrChange w:id="3130" w:author="Terry Heller" w:date="2021-12-23T09:17:00Z">
              <w:rPr>
                <w:rFonts w:ascii="Baskerville Old Face" w:hAnsi="Baskerville Old Face"/>
              </w:rPr>
            </w:rPrChange>
          </w:rPr>
          <w:fldChar w:fldCharType="separate"/>
        </w:r>
      </w:ins>
      <w:r w:rsidR="0074700E" w:rsidRPr="004C42CA">
        <w:rPr>
          <w:rStyle w:val="Hyperlink"/>
          <w:rFonts w:ascii="Baskerville Old Face" w:hAnsi="Baskerville Old Face"/>
          <w:color w:val="000000" w:themeColor="text1"/>
          <w:rPrChange w:id="3131" w:author="Terry Heller" w:date="2021-12-23T09:17:00Z">
            <w:rPr>
              <w:rStyle w:val="Hyperlink"/>
              <w:rFonts w:ascii="Baskerville Old Face" w:hAnsi="Baskerville Old Face"/>
            </w:rPr>
          </w:rPrChange>
        </w:rPr>
        <w:t>info@wiscasset.org</w:t>
      </w:r>
      <w:ins w:id="3132" w:author="Terry Heller" w:date="2021-12-18T17:43:00Z">
        <w:r w:rsidR="0074700E" w:rsidRPr="004C42CA">
          <w:rPr>
            <w:rFonts w:ascii="Baskerville Old Face" w:hAnsi="Baskerville Old Face"/>
            <w:color w:val="000000" w:themeColor="text1"/>
            <w:rPrChange w:id="3133" w:author="Terry Heller" w:date="2021-12-23T09:17:00Z">
              <w:rPr>
                <w:rFonts w:ascii="Baskerville Old Face" w:hAnsi="Baskerville Old Face"/>
              </w:rPr>
            </w:rPrChange>
          </w:rPr>
          <w:fldChar w:fldCharType="end"/>
        </w:r>
      </w:ins>
      <w:r w:rsidR="00B43B82" w:rsidRPr="004C42CA">
        <w:rPr>
          <w:rFonts w:ascii="Baskerville Old Face" w:hAnsi="Baskerville Old Face"/>
          <w:color w:val="000000" w:themeColor="text1"/>
          <w:rPrChange w:id="3134" w:author="Terry Heller" w:date="2021-12-23T09:17:00Z">
            <w:rPr>
              <w:rFonts w:ascii="Baskerville Old Face" w:hAnsi="Baskerville Old Face"/>
            </w:rPr>
          </w:rPrChange>
        </w:rPr>
        <w:t xml:space="preserve"> </w:t>
      </w:r>
    </w:p>
    <w:p w14:paraId="494DAC47" w14:textId="29FFE6AC" w:rsidR="00117030" w:rsidRPr="004C42CA" w:rsidRDefault="00117030" w:rsidP="00117030">
      <w:pPr>
        <w:rPr>
          <w:rFonts w:ascii="Baskerville Old Face" w:hAnsi="Baskerville Old Face"/>
          <w:color w:val="000000" w:themeColor="text1"/>
          <w:rPrChange w:id="3135" w:author="Terry Heller" w:date="2021-12-23T09:17:00Z">
            <w:rPr>
              <w:rFonts w:ascii="Baskerville Old Face" w:hAnsi="Baskerville Old Face"/>
            </w:rPr>
          </w:rPrChange>
        </w:rPr>
      </w:pPr>
      <w:r w:rsidRPr="004C42CA">
        <w:rPr>
          <w:rFonts w:ascii="Baskerville Old Face" w:hAnsi="Baskerville Old Face"/>
          <w:color w:val="000000" w:themeColor="text1"/>
          <w:rPrChange w:id="3136" w:author="Terry Heller" w:date="2021-12-23T09:17:00Z">
            <w:rPr>
              <w:rFonts w:ascii="Baskerville Old Face" w:hAnsi="Baskerville Old Face"/>
            </w:rPr>
          </w:rPrChange>
        </w:rPr>
        <w:t>Town Manager</w:t>
      </w:r>
      <w:r w:rsidRPr="004C42CA">
        <w:rPr>
          <w:rFonts w:ascii="Baskerville Old Face" w:hAnsi="Baskerville Old Face"/>
          <w:color w:val="000000" w:themeColor="text1"/>
          <w:rPrChange w:id="3137" w:author="Terry Heller" w:date="2021-12-23T09:17:00Z">
            <w:rPr>
              <w:rFonts w:ascii="Baskerville Old Face" w:hAnsi="Baskerville Old Face"/>
            </w:rPr>
          </w:rPrChange>
        </w:rPr>
        <w:tab/>
      </w:r>
      <w:r w:rsidRPr="004C42CA">
        <w:rPr>
          <w:rFonts w:ascii="Baskerville Old Face" w:hAnsi="Baskerville Old Face"/>
          <w:color w:val="000000" w:themeColor="text1"/>
          <w:rPrChange w:id="3138" w:author="Terry Heller" w:date="2021-12-23T09:17:00Z">
            <w:rPr>
              <w:rFonts w:ascii="Baskerville Old Face" w:hAnsi="Baskerville Old Face"/>
            </w:rPr>
          </w:rPrChange>
        </w:rPr>
        <w:tab/>
      </w:r>
      <w:r w:rsidRPr="004C42CA">
        <w:rPr>
          <w:rFonts w:ascii="Baskerville Old Face" w:hAnsi="Baskerville Old Face"/>
          <w:color w:val="000000" w:themeColor="text1"/>
          <w:rPrChange w:id="3139" w:author="Terry Heller" w:date="2021-12-23T09:17:00Z">
            <w:rPr>
              <w:rFonts w:ascii="Baskerville Old Face" w:hAnsi="Baskerville Old Face"/>
            </w:rPr>
          </w:rPrChange>
        </w:rPr>
        <w:tab/>
        <w:t xml:space="preserve">207-882-8200 </w:t>
      </w:r>
      <w:ins w:id="3140" w:author="Dennis Simmons" w:date="2023-02-22T14:06:00Z">
        <w:r w:rsidR="007520D3">
          <w:rPr>
            <w:rFonts w:ascii="Baskerville Old Face" w:hAnsi="Baskerville Old Face"/>
            <w:color w:val="000000" w:themeColor="text1"/>
          </w:rPr>
          <w:tab/>
        </w:r>
      </w:ins>
      <w:del w:id="3141" w:author="Dennis Simmons" w:date="2023-02-22T14:06:00Z">
        <w:r w:rsidRPr="004C42CA" w:rsidDel="007520D3">
          <w:rPr>
            <w:rFonts w:ascii="Baskerville Old Face" w:hAnsi="Baskerville Old Face"/>
            <w:color w:val="000000" w:themeColor="text1"/>
            <w:rPrChange w:id="3142" w:author="Terry Heller" w:date="2021-12-23T09:17:00Z">
              <w:rPr>
                <w:rFonts w:ascii="Baskerville Old Face" w:hAnsi="Baskerville Old Face"/>
              </w:rPr>
            </w:rPrChange>
          </w:rPr>
          <w:delText>ext</w:delText>
        </w:r>
      </w:del>
      <w:ins w:id="3143" w:author="Terry Heller" w:date="2021-12-18T17:40:00Z">
        <w:del w:id="3144" w:author="Dennis Simmons" w:date="2023-02-22T14:06:00Z">
          <w:r w:rsidR="001B0B23" w:rsidRPr="004C42CA" w:rsidDel="007520D3">
            <w:rPr>
              <w:rFonts w:ascii="Baskerville Old Face" w:hAnsi="Baskerville Old Face"/>
              <w:color w:val="000000" w:themeColor="text1"/>
              <w:rPrChange w:id="3145" w:author="Terry Heller" w:date="2021-12-23T09:17:00Z">
                <w:rPr>
                  <w:rFonts w:ascii="Baskerville Old Face" w:hAnsi="Baskerville Old Face"/>
                </w:rPr>
              </w:rPrChange>
            </w:rPr>
            <w:delText xml:space="preserve"> </w:delText>
          </w:r>
        </w:del>
      </w:ins>
      <w:ins w:id="3146" w:author="Terry Heller" w:date="2021-12-18T17:42:00Z">
        <w:del w:id="3147" w:author="Dennis Simmons" w:date="2023-02-22T14:06:00Z">
          <w:r w:rsidR="001B0B23" w:rsidRPr="004C42CA" w:rsidDel="007520D3">
            <w:rPr>
              <w:rFonts w:ascii="Baskerville Old Face" w:hAnsi="Baskerville Old Face"/>
              <w:color w:val="000000" w:themeColor="text1"/>
              <w:rPrChange w:id="3148" w:author="Terry Heller" w:date="2021-12-23T09:17:00Z">
                <w:rPr>
                  <w:rFonts w:ascii="Baskerville Old Face" w:hAnsi="Baskerville Old Face"/>
                </w:rPr>
              </w:rPrChange>
            </w:rPr>
            <w:delText>6</w:delText>
          </w:r>
        </w:del>
      </w:ins>
      <w:del w:id="3149" w:author="Terry Heller" w:date="2021-12-18T17:39:00Z">
        <w:r w:rsidRPr="004C42CA" w:rsidDel="001B0B23">
          <w:rPr>
            <w:rFonts w:ascii="Baskerville Old Face" w:hAnsi="Baskerville Old Face"/>
            <w:color w:val="000000" w:themeColor="text1"/>
            <w:rPrChange w:id="3150" w:author="Terry Heller" w:date="2021-12-23T09:17:00Z">
              <w:rPr>
                <w:rFonts w:ascii="Baskerville Old Face" w:hAnsi="Baskerville Old Face"/>
              </w:rPr>
            </w:rPrChange>
          </w:rPr>
          <w:delText xml:space="preserve"> 108</w:delText>
        </w:r>
      </w:del>
      <w:del w:id="3151" w:author="Dennis Simmons" w:date="2023-02-22T14:06:00Z">
        <w:r w:rsidR="002A6733" w:rsidRPr="004C42CA" w:rsidDel="007520D3">
          <w:rPr>
            <w:rFonts w:ascii="Baskerville Old Face" w:hAnsi="Baskerville Old Face"/>
            <w:color w:val="000000" w:themeColor="text1"/>
            <w:rPrChange w:id="3152" w:author="Terry Heller" w:date="2021-12-23T09:17:00Z">
              <w:rPr>
                <w:rFonts w:ascii="Baskerville Old Face" w:hAnsi="Baskerville Old Face"/>
              </w:rPr>
            </w:rPrChange>
          </w:rPr>
          <w:delText xml:space="preserve"> </w:delText>
        </w:r>
      </w:del>
      <w:r w:rsidR="002A6733" w:rsidRPr="004C42CA">
        <w:rPr>
          <w:rFonts w:ascii="Baskerville Old Face" w:hAnsi="Baskerville Old Face"/>
          <w:color w:val="000000" w:themeColor="text1"/>
          <w:rPrChange w:id="3153" w:author="Terry Heller" w:date="2021-12-23T09:17:00Z">
            <w:rPr>
              <w:rFonts w:ascii="Baskerville Old Face" w:hAnsi="Baskerville Old Face"/>
            </w:rPr>
          </w:rPrChange>
        </w:rPr>
        <w:t xml:space="preserve"> </w:t>
      </w:r>
      <w:ins w:id="3154" w:author="Terry Heller" w:date="2021-12-18T17:43:00Z">
        <w:r w:rsidR="001B0B23" w:rsidRPr="004C42CA">
          <w:rPr>
            <w:rFonts w:ascii="Baskerville Old Face" w:hAnsi="Baskerville Old Face"/>
            <w:color w:val="000000" w:themeColor="text1"/>
            <w:rPrChange w:id="3155" w:author="Terry Heller" w:date="2021-12-23T09:17:00Z">
              <w:rPr>
                <w:rFonts w:ascii="Baskerville Old Face" w:hAnsi="Baskerville Old Face"/>
              </w:rPr>
            </w:rPrChange>
          </w:rPr>
          <w:tab/>
        </w:r>
      </w:ins>
      <w:ins w:id="3156" w:author="Terry Heller" w:date="2021-12-18T17:55:00Z">
        <w:r w:rsidR="00CC6D61" w:rsidRPr="004C42CA">
          <w:rPr>
            <w:rFonts w:ascii="Baskerville Old Face" w:hAnsi="Baskerville Old Face"/>
            <w:color w:val="000000" w:themeColor="text1"/>
            <w:rPrChange w:id="3157" w:author="Terry Heller" w:date="2021-12-23T09:17:00Z">
              <w:rPr>
                <w:rFonts w:ascii="Baskerville Old Face" w:hAnsi="Baskerville Old Face"/>
              </w:rPr>
            </w:rPrChange>
          </w:rPr>
          <w:t xml:space="preserve">           </w:t>
        </w:r>
      </w:ins>
      <w:r w:rsidR="002A6733" w:rsidRPr="004C42CA">
        <w:rPr>
          <w:rFonts w:ascii="Baskerville Old Face" w:hAnsi="Baskerville Old Face"/>
          <w:color w:val="000000" w:themeColor="text1"/>
          <w:rPrChange w:id="3158" w:author="Terry Heller" w:date="2021-12-23T09:17:00Z">
            <w:rPr>
              <w:rFonts w:ascii="Baskerville Old Face" w:hAnsi="Baskerville Old Face"/>
            </w:rPr>
          </w:rPrChange>
        </w:rPr>
        <w:t xml:space="preserve"> </w:t>
      </w:r>
      <w:ins w:id="3159" w:author="Dennis Simmons" w:date="2023-02-22T14:06:00Z">
        <w:r w:rsidR="007520D3">
          <w:rPr>
            <w:rFonts w:ascii="Baskerville Old Face" w:hAnsi="Baskerville Old Face"/>
            <w:strike/>
            <w:color w:val="000000" w:themeColor="text1"/>
          </w:rPr>
          <w:fldChar w:fldCharType="begin"/>
        </w:r>
        <w:r w:rsidR="007520D3">
          <w:rPr>
            <w:rFonts w:ascii="Baskerville Old Face" w:hAnsi="Baskerville Old Face"/>
            <w:strike/>
            <w:color w:val="000000" w:themeColor="text1"/>
          </w:rPr>
          <w:instrText xml:space="preserve"> HYPERLINK "mailto:</w:instrText>
        </w:r>
      </w:ins>
      <w:r w:rsidR="007520D3" w:rsidRPr="007520D3">
        <w:rPr>
          <w:rFonts w:ascii="Baskerville Old Face" w:hAnsi="Baskerville Old Face"/>
          <w:color w:val="000000" w:themeColor="text1"/>
          <w:rPrChange w:id="3160" w:author="Dennis Simmons" w:date="2023-02-22T14:06:00Z">
            <w:rPr>
              <w:rStyle w:val="Hyperlink"/>
              <w:rFonts w:ascii="Baskerville Old Face" w:hAnsi="Baskerville Old Face"/>
            </w:rPr>
          </w:rPrChange>
        </w:rPr>
        <w:instrText>manager@wiscasset.org</w:instrText>
      </w:r>
      <w:ins w:id="3161" w:author="Dennis Simmons" w:date="2023-02-22T14:06:00Z">
        <w:r w:rsidR="007520D3">
          <w:rPr>
            <w:rFonts w:ascii="Baskerville Old Face" w:hAnsi="Baskerville Old Face"/>
            <w:strike/>
            <w:color w:val="000000" w:themeColor="text1"/>
          </w:rPr>
          <w:instrText xml:space="preserve">" </w:instrText>
        </w:r>
        <w:r w:rsidR="007520D3">
          <w:rPr>
            <w:rFonts w:ascii="Baskerville Old Face" w:hAnsi="Baskerville Old Face"/>
            <w:strike/>
            <w:color w:val="000000" w:themeColor="text1"/>
          </w:rPr>
          <w:fldChar w:fldCharType="separate"/>
        </w:r>
      </w:ins>
      <w:del w:id="3162" w:author="Dennis Simmons" w:date="2023-02-22T14:05:00Z">
        <w:r w:rsidR="007520D3" w:rsidRPr="007520D3" w:rsidDel="007520D3">
          <w:rPr>
            <w:rStyle w:val="Hyperlink"/>
            <w:rFonts w:ascii="Baskerville Old Face" w:hAnsi="Baskerville Old Face"/>
            <w:strike/>
          </w:rPr>
          <w:delText>town</w:delText>
        </w:r>
      </w:del>
      <w:r w:rsidR="007520D3" w:rsidRPr="007520D3">
        <w:rPr>
          <w:rStyle w:val="Hyperlink"/>
          <w:rFonts w:ascii="Baskerville Old Face" w:hAnsi="Baskerville Old Face"/>
        </w:rPr>
        <w:t>manager@wiscasset.org</w:t>
      </w:r>
      <w:ins w:id="3163" w:author="Dennis Simmons" w:date="2023-02-22T14:06:00Z">
        <w:r w:rsidR="007520D3">
          <w:rPr>
            <w:rFonts w:ascii="Baskerville Old Face" w:hAnsi="Baskerville Old Face"/>
            <w:strike/>
            <w:color w:val="000000" w:themeColor="text1"/>
          </w:rPr>
          <w:fldChar w:fldCharType="end"/>
        </w:r>
      </w:ins>
    </w:p>
    <w:p w14:paraId="43D6F4E9" w14:textId="59763428" w:rsidR="00117030" w:rsidRPr="004C42CA" w:rsidRDefault="001B0B23" w:rsidP="00117030">
      <w:pPr>
        <w:rPr>
          <w:rFonts w:ascii="Baskerville Old Face" w:hAnsi="Baskerville Old Face"/>
          <w:color w:val="000000" w:themeColor="text1"/>
          <w:rPrChange w:id="3164" w:author="Terry Heller" w:date="2021-12-23T09:17:00Z">
            <w:rPr>
              <w:rFonts w:ascii="Baskerville Old Face" w:hAnsi="Baskerville Old Face"/>
            </w:rPr>
          </w:rPrChange>
        </w:rPr>
      </w:pPr>
      <w:ins w:id="3165" w:author="Terry Heller" w:date="2021-12-18T17:42:00Z">
        <w:r w:rsidRPr="004C42CA">
          <w:rPr>
            <w:rFonts w:ascii="Baskerville Old Face" w:hAnsi="Baskerville Old Face"/>
            <w:color w:val="000000" w:themeColor="text1"/>
            <w:rPrChange w:id="3166" w:author="Terry Heller" w:date="2021-12-23T09:17:00Z">
              <w:rPr>
                <w:rFonts w:ascii="Baskerville Old Face" w:hAnsi="Baskerville Old Face"/>
              </w:rPr>
            </w:rPrChange>
          </w:rPr>
          <w:t>Administrative</w:t>
        </w:r>
      </w:ins>
      <w:del w:id="3167" w:author="Terry Heller" w:date="2021-12-18T17:42:00Z">
        <w:r w:rsidR="00117030" w:rsidRPr="004C42CA" w:rsidDel="001B0B23">
          <w:rPr>
            <w:rFonts w:ascii="Baskerville Old Face" w:hAnsi="Baskerville Old Face"/>
            <w:color w:val="000000" w:themeColor="text1"/>
            <w:rPrChange w:id="3168" w:author="Terry Heller" w:date="2021-12-23T09:17:00Z">
              <w:rPr>
                <w:rFonts w:ascii="Baskerville Old Face" w:hAnsi="Baskerville Old Face"/>
              </w:rPr>
            </w:rPrChange>
          </w:rPr>
          <w:delText>Executive</w:delText>
        </w:r>
      </w:del>
      <w:r w:rsidR="00117030" w:rsidRPr="004C42CA">
        <w:rPr>
          <w:rFonts w:ascii="Baskerville Old Face" w:hAnsi="Baskerville Old Face"/>
          <w:color w:val="000000" w:themeColor="text1"/>
          <w:rPrChange w:id="3169" w:author="Terry Heller" w:date="2021-12-23T09:17:00Z">
            <w:rPr>
              <w:rFonts w:ascii="Baskerville Old Face" w:hAnsi="Baskerville Old Face"/>
            </w:rPr>
          </w:rPrChange>
        </w:rPr>
        <w:t xml:space="preserve"> Assistant</w:t>
      </w:r>
      <w:r w:rsidR="00117030" w:rsidRPr="004C42CA">
        <w:rPr>
          <w:rFonts w:ascii="Baskerville Old Face" w:hAnsi="Baskerville Old Face"/>
          <w:color w:val="000000" w:themeColor="text1"/>
          <w:rPrChange w:id="3170" w:author="Terry Heller" w:date="2021-12-23T09:17:00Z">
            <w:rPr>
              <w:rFonts w:ascii="Baskerville Old Face" w:hAnsi="Baskerville Old Face"/>
            </w:rPr>
          </w:rPrChange>
        </w:rPr>
        <w:tab/>
      </w:r>
      <w:r w:rsidR="00117030" w:rsidRPr="004C42CA">
        <w:rPr>
          <w:rFonts w:ascii="Baskerville Old Face" w:hAnsi="Baskerville Old Face"/>
          <w:color w:val="000000" w:themeColor="text1"/>
          <w:rPrChange w:id="3171" w:author="Terry Heller" w:date="2021-12-23T09:17:00Z">
            <w:rPr>
              <w:rFonts w:ascii="Baskerville Old Face" w:hAnsi="Baskerville Old Face"/>
            </w:rPr>
          </w:rPrChange>
        </w:rPr>
        <w:tab/>
      </w:r>
      <w:del w:id="3172" w:author="Terry Heller" w:date="2021-12-18T17:43:00Z">
        <w:r w:rsidR="00117030" w:rsidRPr="004C42CA" w:rsidDel="001B0B23">
          <w:rPr>
            <w:rFonts w:ascii="Baskerville Old Face" w:hAnsi="Baskerville Old Face"/>
            <w:color w:val="000000" w:themeColor="text1"/>
            <w:rPrChange w:id="3173" w:author="Terry Heller" w:date="2021-12-23T09:17:00Z">
              <w:rPr>
                <w:rFonts w:ascii="Baskerville Old Face" w:hAnsi="Baskerville Old Face"/>
              </w:rPr>
            </w:rPrChange>
          </w:rPr>
          <w:tab/>
        </w:r>
      </w:del>
      <w:r w:rsidR="00117030" w:rsidRPr="004C42CA">
        <w:rPr>
          <w:rFonts w:ascii="Baskerville Old Face" w:hAnsi="Baskerville Old Face"/>
          <w:color w:val="000000" w:themeColor="text1"/>
          <w:rPrChange w:id="3174" w:author="Terry Heller" w:date="2021-12-23T09:17:00Z">
            <w:rPr>
              <w:rFonts w:ascii="Baskerville Old Face" w:hAnsi="Baskerville Old Face"/>
            </w:rPr>
          </w:rPrChange>
        </w:rPr>
        <w:t xml:space="preserve">207-882-8200 </w:t>
      </w:r>
      <w:proofErr w:type="spellStart"/>
      <w:r w:rsidR="00117030" w:rsidRPr="004C42CA">
        <w:rPr>
          <w:rFonts w:ascii="Baskerville Old Face" w:hAnsi="Baskerville Old Face"/>
          <w:color w:val="000000" w:themeColor="text1"/>
          <w:rPrChange w:id="3175" w:author="Terry Heller" w:date="2021-12-23T09:17:00Z">
            <w:rPr>
              <w:rFonts w:ascii="Baskerville Old Face" w:hAnsi="Baskerville Old Face"/>
            </w:rPr>
          </w:rPrChange>
        </w:rPr>
        <w:t>ext</w:t>
      </w:r>
      <w:proofErr w:type="spellEnd"/>
      <w:r w:rsidR="00117030" w:rsidRPr="004C42CA">
        <w:rPr>
          <w:rFonts w:ascii="Baskerville Old Face" w:hAnsi="Baskerville Old Face"/>
          <w:color w:val="000000" w:themeColor="text1"/>
          <w:rPrChange w:id="3176" w:author="Terry Heller" w:date="2021-12-23T09:17:00Z">
            <w:rPr>
              <w:rFonts w:ascii="Baskerville Old Face" w:hAnsi="Baskerville Old Face"/>
            </w:rPr>
          </w:rPrChange>
        </w:rPr>
        <w:t xml:space="preserve"> </w:t>
      </w:r>
      <w:ins w:id="3177" w:author="Terry Heller" w:date="2021-12-18T17:40:00Z">
        <w:r w:rsidRPr="004C42CA">
          <w:rPr>
            <w:rFonts w:ascii="Baskerville Old Face" w:hAnsi="Baskerville Old Face"/>
            <w:color w:val="000000" w:themeColor="text1"/>
            <w:rPrChange w:id="3178" w:author="Terry Heller" w:date="2021-12-23T09:17:00Z">
              <w:rPr>
                <w:rFonts w:ascii="Baskerville Old Face" w:hAnsi="Baskerville Old Face"/>
              </w:rPr>
            </w:rPrChange>
          </w:rPr>
          <w:t>3</w:t>
        </w:r>
      </w:ins>
      <w:del w:id="3179" w:author="Terry Heller" w:date="2021-12-18T17:40:00Z">
        <w:r w:rsidR="00117030" w:rsidRPr="004C42CA" w:rsidDel="001B0B23">
          <w:rPr>
            <w:rFonts w:ascii="Baskerville Old Face" w:hAnsi="Baskerville Old Face"/>
            <w:color w:val="000000" w:themeColor="text1"/>
            <w:rPrChange w:id="3180" w:author="Terry Heller" w:date="2021-12-23T09:17:00Z">
              <w:rPr>
                <w:rFonts w:ascii="Baskerville Old Face" w:hAnsi="Baskerville Old Face"/>
              </w:rPr>
            </w:rPrChange>
          </w:rPr>
          <w:delText>103</w:delText>
        </w:r>
      </w:del>
      <w:r w:rsidR="002A6733" w:rsidRPr="004C42CA">
        <w:rPr>
          <w:rFonts w:ascii="Baskerville Old Face" w:hAnsi="Baskerville Old Face"/>
          <w:color w:val="000000" w:themeColor="text1"/>
          <w:rPrChange w:id="3181" w:author="Terry Heller" w:date="2021-12-23T09:17:00Z">
            <w:rPr>
              <w:rFonts w:ascii="Baskerville Old Face" w:hAnsi="Baskerville Old Face"/>
            </w:rPr>
          </w:rPrChange>
        </w:rPr>
        <w:t xml:space="preserve"> </w:t>
      </w:r>
      <w:r w:rsidR="00117030" w:rsidRPr="004C42CA">
        <w:rPr>
          <w:rFonts w:ascii="Baskerville Old Face" w:hAnsi="Baskerville Old Face"/>
          <w:color w:val="000000" w:themeColor="text1"/>
          <w:rPrChange w:id="3182" w:author="Terry Heller" w:date="2021-12-23T09:17:00Z">
            <w:rPr>
              <w:rFonts w:ascii="Baskerville Old Face" w:hAnsi="Baskerville Old Face"/>
            </w:rPr>
          </w:rPrChange>
        </w:rPr>
        <w:tab/>
      </w:r>
      <w:ins w:id="3183" w:author="Terry Heller" w:date="2021-12-18T17:43:00Z">
        <w:r w:rsidRPr="004C42CA">
          <w:rPr>
            <w:rFonts w:ascii="Baskerville Old Face" w:hAnsi="Baskerville Old Face"/>
            <w:color w:val="000000" w:themeColor="text1"/>
            <w:rPrChange w:id="3184" w:author="Terry Heller" w:date="2021-12-23T09:17:00Z">
              <w:rPr>
                <w:rFonts w:ascii="Baskerville Old Face" w:hAnsi="Baskerville Old Face"/>
              </w:rPr>
            </w:rPrChange>
          </w:rPr>
          <w:t xml:space="preserve">           </w:t>
        </w:r>
        <w:r w:rsidR="0074700E" w:rsidRPr="004C42CA">
          <w:rPr>
            <w:rFonts w:ascii="Baskerville Old Face" w:hAnsi="Baskerville Old Face"/>
            <w:color w:val="000000" w:themeColor="text1"/>
            <w:rPrChange w:id="3185" w:author="Terry Heller" w:date="2021-12-23T09:17:00Z">
              <w:rPr>
                <w:rFonts w:ascii="Baskerville Old Face" w:hAnsi="Baskerville Old Face"/>
              </w:rPr>
            </w:rPrChange>
          </w:rPr>
          <w:t xml:space="preserve"> </w:t>
        </w:r>
      </w:ins>
      <w:del w:id="3186" w:author="Terry Heller" w:date="2021-12-18T17:43:00Z">
        <w:r w:rsidR="00117030" w:rsidRPr="004C42CA" w:rsidDel="0074700E">
          <w:rPr>
            <w:rFonts w:ascii="Baskerville Old Face" w:hAnsi="Baskerville Old Face"/>
            <w:color w:val="000000" w:themeColor="text1"/>
            <w:rPrChange w:id="3187" w:author="Terry Heller" w:date="2021-12-23T09:17:00Z">
              <w:rPr>
                <w:rFonts w:ascii="Baskerville Old Face" w:hAnsi="Baskerville Old Face"/>
              </w:rPr>
            </w:rPrChange>
          </w:rPr>
          <w:tab/>
        </w:r>
      </w:del>
      <w:ins w:id="3188" w:author="Terry Heller" w:date="2021-12-18T17:43:00Z">
        <w:r w:rsidR="0074700E" w:rsidRPr="004C42CA">
          <w:rPr>
            <w:rFonts w:ascii="Baskerville Old Face" w:hAnsi="Baskerville Old Face"/>
            <w:color w:val="000000" w:themeColor="text1"/>
            <w:rPrChange w:id="3189" w:author="Terry Heller" w:date="2021-12-23T09:17:00Z">
              <w:rPr>
                <w:rFonts w:ascii="Baskerville Old Face" w:hAnsi="Baskerville Old Face"/>
              </w:rPr>
            </w:rPrChange>
          </w:rPr>
          <w:fldChar w:fldCharType="begin"/>
        </w:r>
        <w:r w:rsidR="0074700E" w:rsidRPr="004C42CA">
          <w:rPr>
            <w:rFonts w:ascii="Baskerville Old Face" w:hAnsi="Baskerville Old Face"/>
            <w:color w:val="000000" w:themeColor="text1"/>
            <w:rPrChange w:id="3190" w:author="Terry Heller" w:date="2021-12-23T09:17:00Z">
              <w:rPr>
                <w:rFonts w:ascii="Baskerville Old Face" w:hAnsi="Baskerville Old Face"/>
              </w:rPr>
            </w:rPrChange>
          </w:rPr>
          <w:instrText xml:space="preserve"> HYPERLINK "mailto:</w:instrText>
        </w:r>
      </w:ins>
      <w:r w:rsidR="0074700E" w:rsidRPr="004C42CA">
        <w:rPr>
          <w:color w:val="000000" w:themeColor="text1"/>
          <w:rPrChange w:id="3191" w:author="Terry Heller" w:date="2021-12-23T09:17:00Z">
            <w:rPr>
              <w:rStyle w:val="Hyperlink"/>
              <w:rFonts w:ascii="Baskerville Old Face" w:hAnsi="Baskerville Old Face"/>
            </w:rPr>
          </w:rPrChange>
        </w:rPr>
        <w:instrText>admin@wiscasset.org</w:instrText>
      </w:r>
      <w:ins w:id="3192" w:author="Terry Heller" w:date="2021-12-18T17:43:00Z">
        <w:r w:rsidR="0074700E" w:rsidRPr="004C42CA">
          <w:rPr>
            <w:rFonts w:ascii="Baskerville Old Face" w:hAnsi="Baskerville Old Face"/>
            <w:color w:val="000000" w:themeColor="text1"/>
            <w:rPrChange w:id="3193" w:author="Terry Heller" w:date="2021-12-23T09:17:00Z">
              <w:rPr>
                <w:rFonts w:ascii="Baskerville Old Face" w:hAnsi="Baskerville Old Face"/>
              </w:rPr>
            </w:rPrChange>
          </w:rPr>
          <w:instrText xml:space="preserve">" </w:instrText>
        </w:r>
        <w:r w:rsidR="0074700E" w:rsidRPr="007520D3">
          <w:rPr>
            <w:rFonts w:ascii="Baskerville Old Face" w:hAnsi="Baskerville Old Face"/>
            <w:color w:val="000000" w:themeColor="text1"/>
          </w:rPr>
        </w:r>
        <w:r w:rsidR="0074700E" w:rsidRPr="004C42CA">
          <w:rPr>
            <w:rFonts w:ascii="Baskerville Old Face" w:hAnsi="Baskerville Old Face"/>
            <w:color w:val="000000" w:themeColor="text1"/>
            <w:rPrChange w:id="3194" w:author="Terry Heller" w:date="2021-12-23T09:17:00Z">
              <w:rPr>
                <w:rFonts w:ascii="Baskerville Old Face" w:hAnsi="Baskerville Old Face"/>
              </w:rPr>
            </w:rPrChange>
          </w:rPr>
          <w:fldChar w:fldCharType="separate"/>
        </w:r>
      </w:ins>
      <w:r w:rsidR="0074700E" w:rsidRPr="004C42CA">
        <w:rPr>
          <w:rStyle w:val="Hyperlink"/>
          <w:rFonts w:ascii="Baskerville Old Face" w:hAnsi="Baskerville Old Face"/>
          <w:color w:val="000000" w:themeColor="text1"/>
          <w:rPrChange w:id="3195" w:author="Terry Heller" w:date="2021-12-23T09:17:00Z">
            <w:rPr>
              <w:rStyle w:val="Hyperlink"/>
              <w:rFonts w:ascii="Baskerville Old Face" w:hAnsi="Baskerville Old Face"/>
            </w:rPr>
          </w:rPrChange>
        </w:rPr>
        <w:t>admin@wiscasset.org</w:t>
      </w:r>
      <w:ins w:id="3196" w:author="Terry Heller" w:date="2021-12-18T17:43:00Z">
        <w:r w:rsidR="0074700E" w:rsidRPr="004C42CA">
          <w:rPr>
            <w:rFonts w:ascii="Baskerville Old Face" w:hAnsi="Baskerville Old Face"/>
            <w:color w:val="000000" w:themeColor="text1"/>
            <w:rPrChange w:id="3197" w:author="Terry Heller" w:date="2021-12-23T09:17:00Z">
              <w:rPr>
                <w:rFonts w:ascii="Baskerville Old Face" w:hAnsi="Baskerville Old Face"/>
              </w:rPr>
            </w:rPrChange>
          </w:rPr>
          <w:fldChar w:fldCharType="end"/>
        </w:r>
      </w:ins>
    </w:p>
    <w:p w14:paraId="287E75AC" w14:textId="31B75C45" w:rsidR="00117030" w:rsidRPr="004C42CA" w:rsidRDefault="00117030" w:rsidP="00117030">
      <w:pPr>
        <w:rPr>
          <w:rFonts w:ascii="Baskerville Old Face" w:hAnsi="Baskerville Old Face"/>
          <w:color w:val="000000" w:themeColor="text1"/>
          <w:rPrChange w:id="3198" w:author="Terry Heller" w:date="2021-12-23T09:17:00Z">
            <w:rPr>
              <w:rFonts w:ascii="Baskerville Old Face" w:hAnsi="Baskerville Old Face"/>
            </w:rPr>
          </w:rPrChange>
        </w:rPr>
      </w:pPr>
      <w:r w:rsidRPr="004C42CA">
        <w:rPr>
          <w:rFonts w:ascii="Baskerville Old Face" w:hAnsi="Baskerville Old Face"/>
          <w:color w:val="000000" w:themeColor="text1"/>
          <w:rPrChange w:id="3199" w:author="Terry Heller" w:date="2021-12-23T09:17:00Z">
            <w:rPr>
              <w:rFonts w:ascii="Baskerville Old Face" w:hAnsi="Baskerville Old Face"/>
            </w:rPr>
          </w:rPrChange>
        </w:rPr>
        <w:t>Town Clerk</w:t>
      </w:r>
      <w:r w:rsidRPr="004C42CA">
        <w:rPr>
          <w:rFonts w:ascii="Baskerville Old Face" w:hAnsi="Baskerville Old Face"/>
          <w:color w:val="000000" w:themeColor="text1"/>
          <w:rPrChange w:id="3200" w:author="Terry Heller" w:date="2021-12-23T09:17:00Z">
            <w:rPr>
              <w:rFonts w:ascii="Baskerville Old Face" w:hAnsi="Baskerville Old Face"/>
            </w:rPr>
          </w:rPrChange>
        </w:rPr>
        <w:tab/>
      </w:r>
      <w:r w:rsidRPr="004C42CA">
        <w:rPr>
          <w:rFonts w:ascii="Baskerville Old Face" w:hAnsi="Baskerville Old Face"/>
          <w:color w:val="000000" w:themeColor="text1"/>
          <w:rPrChange w:id="3201" w:author="Terry Heller" w:date="2021-12-23T09:17:00Z">
            <w:rPr>
              <w:rFonts w:ascii="Baskerville Old Face" w:hAnsi="Baskerville Old Face"/>
            </w:rPr>
          </w:rPrChange>
        </w:rPr>
        <w:tab/>
      </w:r>
      <w:r w:rsidRPr="004C42CA">
        <w:rPr>
          <w:rFonts w:ascii="Baskerville Old Face" w:hAnsi="Baskerville Old Face"/>
          <w:color w:val="000000" w:themeColor="text1"/>
          <w:rPrChange w:id="3202" w:author="Terry Heller" w:date="2021-12-23T09:17:00Z">
            <w:rPr>
              <w:rFonts w:ascii="Baskerville Old Face" w:hAnsi="Baskerville Old Face"/>
            </w:rPr>
          </w:rPrChange>
        </w:rPr>
        <w:tab/>
      </w:r>
      <w:r w:rsidRPr="004C42CA">
        <w:rPr>
          <w:rFonts w:ascii="Baskerville Old Face" w:hAnsi="Baskerville Old Face"/>
          <w:color w:val="000000" w:themeColor="text1"/>
          <w:rPrChange w:id="3203" w:author="Terry Heller" w:date="2021-12-23T09:17:00Z">
            <w:rPr>
              <w:rFonts w:ascii="Baskerville Old Face" w:hAnsi="Baskerville Old Face"/>
            </w:rPr>
          </w:rPrChange>
        </w:rPr>
        <w:tab/>
        <w:t xml:space="preserve">207-882-8200 </w:t>
      </w:r>
      <w:proofErr w:type="spellStart"/>
      <w:r w:rsidRPr="004C42CA">
        <w:rPr>
          <w:rFonts w:ascii="Baskerville Old Face" w:hAnsi="Baskerville Old Face"/>
          <w:color w:val="000000" w:themeColor="text1"/>
          <w:rPrChange w:id="3204" w:author="Terry Heller" w:date="2021-12-23T09:17:00Z">
            <w:rPr>
              <w:rFonts w:ascii="Baskerville Old Face" w:hAnsi="Baskerville Old Face"/>
            </w:rPr>
          </w:rPrChange>
        </w:rPr>
        <w:t>ext</w:t>
      </w:r>
      <w:proofErr w:type="spellEnd"/>
      <w:r w:rsidRPr="004C42CA">
        <w:rPr>
          <w:rFonts w:ascii="Baskerville Old Face" w:hAnsi="Baskerville Old Face"/>
          <w:color w:val="000000" w:themeColor="text1"/>
          <w:rPrChange w:id="3205" w:author="Terry Heller" w:date="2021-12-23T09:17:00Z">
            <w:rPr>
              <w:rFonts w:ascii="Baskerville Old Face" w:hAnsi="Baskerville Old Face"/>
            </w:rPr>
          </w:rPrChange>
        </w:rPr>
        <w:t xml:space="preserve"> </w:t>
      </w:r>
      <w:del w:id="3206" w:author="Terry Heller" w:date="2021-12-18T17:41:00Z">
        <w:r w:rsidRPr="004C42CA" w:rsidDel="001B0B23">
          <w:rPr>
            <w:rFonts w:ascii="Baskerville Old Face" w:hAnsi="Baskerville Old Face"/>
            <w:color w:val="000000" w:themeColor="text1"/>
            <w:rPrChange w:id="3207" w:author="Terry Heller" w:date="2021-12-23T09:17:00Z">
              <w:rPr>
                <w:rFonts w:ascii="Baskerville Old Face" w:hAnsi="Baskerville Old Face"/>
              </w:rPr>
            </w:rPrChange>
          </w:rPr>
          <w:delText>10</w:delText>
        </w:r>
      </w:del>
      <w:r w:rsidRPr="004C42CA">
        <w:rPr>
          <w:rFonts w:ascii="Baskerville Old Face" w:hAnsi="Baskerville Old Face"/>
          <w:color w:val="000000" w:themeColor="text1"/>
          <w:rPrChange w:id="3208" w:author="Terry Heller" w:date="2021-12-23T09:17:00Z">
            <w:rPr>
              <w:rFonts w:ascii="Baskerville Old Face" w:hAnsi="Baskerville Old Face"/>
            </w:rPr>
          </w:rPrChange>
        </w:rPr>
        <w:t>4</w:t>
      </w:r>
      <w:r w:rsidRPr="004C42CA">
        <w:rPr>
          <w:rFonts w:ascii="Baskerville Old Face" w:hAnsi="Baskerville Old Face"/>
          <w:color w:val="000000" w:themeColor="text1"/>
          <w:rPrChange w:id="3209" w:author="Terry Heller" w:date="2021-12-23T09:17:00Z">
            <w:rPr>
              <w:rFonts w:ascii="Baskerville Old Face" w:hAnsi="Baskerville Old Face"/>
            </w:rPr>
          </w:rPrChange>
        </w:rPr>
        <w:tab/>
      </w:r>
      <w:ins w:id="3210" w:author="Terry Heller" w:date="2021-12-18T17:55:00Z">
        <w:r w:rsidR="00CC6D61" w:rsidRPr="004C42CA">
          <w:rPr>
            <w:rFonts w:ascii="Baskerville Old Face" w:hAnsi="Baskerville Old Face"/>
            <w:color w:val="000000" w:themeColor="text1"/>
            <w:rPrChange w:id="3211" w:author="Terry Heller" w:date="2021-12-23T09:17:00Z">
              <w:rPr>
                <w:rFonts w:ascii="Baskerville Old Face" w:hAnsi="Baskerville Old Face"/>
              </w:rPr>
            </w:rPrChange>
          </w:rPr>
          <w:t xml:space="preserve">           </w:t>
        </w:r>
      </w:ins>
      <w:del w:id="3212" w:author="Terry Heller" w:date="2021-12-18T17:55:00Z">
        <w:r w:rsidRPr="004C42CA" w:rsidDel="00CC6D61">
          <w:rPr>
            <w:rFonts w:ascii="Baskerville Old Face" w:hAnsi="Baskerville Old Face"/>
            <w:color w:val="000000" w:themeColor="text1"/>
            <w:rPrChange w:id="3213" w:author="Terry Heller" w:date="2021-12-23T09:17:00Z">
              <w:rPr>
                <w:rFonts w:ascii="Baskerville Old Face" w:hAnsi="Baskerville Old Face"/>
              </w:rPr>
            </w:rPrChange>
          </w:rPr>
          <w:tab/>
        </w:r>
      </w:del>
      <w:ins w:id="3214" w:author="Terry Heller" w:date="2021-12-18T17:51:00Z">
        <w:r w:rsidR="0074700E" w:rsidRPr="004C42CA">
          <w:rPr>
            <w:rFonts w:ascii="Baskerville Old Face" w:hAnsi="Baskerville Old Face"/>
            <w:color w:val="000000" w:themeColor="text1"/>
            <w:rPrChange w:id="3215" w:author="Terry Heller" w:date="2021-12-23T09:17:00Z">
              <w:rPr>
                <w:rFonts w:ascii="Baskerville Old Face" w:hAnsi="Baskerville Old Face"/>
              </w:rPr>
            </w:rPrChange>
          </w:rPr>
          <w:t xml:space="preserve"> </w:t>
        </w:r>
        <w:r w:rsidR="0074700E" w:rsidRPr="004C42CA">
          <w:rPr>
            <w:rFonts w:ascii="Baskerville Old Face" w:hAnsi="Baskerville Old Face"/>
            <w:color w:val="000000" w:themeColor="text1"/>
            <w:rPrChange w:id="3216" w:author="Terry Heller" w:date="2021-12-23T09:17:00Z">
              <w:rPr>
                <w:rFonts w:ascii="Baskerville Old Face" w:hAnsi="Baskerville Old Face"/>
              </w:rPr>
            </w:rPrChange>
          </w:rPr>
          <w:fldChar w:fldCharType="begin"/>
        </w:r>
        <w:r w:rsidR="0074700E" w:rsidRPr="004C42CA">
          <w:rPr>
            <w:rFonts w:ascii="Baskerville Old Face" w:hAnsi="Baskerville Old Face"/>
            <w:color w:val="000000" w:themeColor="text1"/>
            <w:rPrChange w:id="3217" w:author="Terry Heller" w:date="2021-12-23T09:17:00Z">
              <w:rPr>
                <w:rFonts w:ascii="Baskerville Old Face" w:hAnsi="Baskerville Old Face"/>
              </w:rPr>
            </w:rPrChange>
          </w:rPr>
          <w:instrText xml:space="preserve"> HYPERLINK "mailto:</w:instrText>
        </w:r>
      </w:ins>
      <w:r w:rsidR="0074700E" w:rsidRPr="004C42CA">
        <w:rPr>
          <w:color w:val="000000" w:themeColor="text1"/>
          <w:rPrChange w:id="3218" w:author="Terry Heller" w:date="2021-12-23T09:17:00Z">
            <w:rPr>
              <w:rStyle w:val="Hyperlink"/>
              <w:rFonts w:ascii="Baskerville Old Face" w:hAnsi="Baskerville Old Face"/>
            </w:rPr>
          </w:rPrChange>
        </w:rPr>
        <w:instrText>clerk@wiscasset.org</w:instrText>
      </w:r>
      <w:ins w:id="3219" w:author="Terry Heller" w:date="2021-12-18T17:51:00Z">
        <w:r w:rsidR="0074700E" w:rsidRPr="004C42CA">
          <w:rPr>
            <w:rFonts w:ascii="Baskerville Old Face" w:hAnsi="Baskerville Old Face"/>
            <w:color w:val="000000" w:themeColor="text1"/>
            <w:rPrChange w:id="3220" w:author="Terry Heller" w:date="2021-12-23T09:17:00Z">
              <w:rPr>
                <w:rFonts w:ascii="Baskerville Old Face" w:hAnsi="Baskerville Old Face"/>
              </w:rPr>
            </w:rPrChange>
          </w:rPr>
          <w:instrText xml:space="preserve">" </w:instrText>
        </w:r>
        <w:r w:rsidR="0074700E" w:rsidRPr="007520D3">
          <w:rPr>
            <w:rFonts w:ascii="Baskerville Old Face" w:hAnsi="Baskerville Old Face"/>
            <w:color w:val="000000" w:themeColor="text1"/>
          </w:rPr>
        </w:r>
        <w:r w:rsidR="0074700E" w:rsidRPr="004C42CA">
          <w:rPr>
            <w:rFonts w:ascii="Baskerville Old Face" w:hAnsi="Baskerville Old Face"/>
            <w:color w:val="000000" w:themeColor="text1"/>
            <w:rPrChange w:id="3221" w:author="Terry Heller" w:date="2021-12-23T09:17:00Z">
              <w:rPr>
                <w:rFonts w:ascii="Baskerville Old Face" w:hAnsi="Baskerville Old Face"/>
              </w:rPr>
            </w:rPrChange>
          </w:rPr>
          <w:fldChar w:fldCharType="separate"/>
        </w:r>
      </w:ins>
      <w:r w:rsidR="0074700E" w:rsidRPr="004C42CA">
        <w:rPr>
          <w:rStyle w:val="Hyperlink"/>
          <w:rFonts w:ascii="Baskerville Old Face" w:hAnsi="Baskerville Old Face"/>
          <w:color w:val="000000" w:themeColor="text1"/>
          <w:rPrChange w:id="3222" w:author="Terry Heller" w:date="2021-12-23T09:17:00Z">
            <w:rPr>
              <w:rStyle w:val="Hyperlink"/>
              <w:rFonts w:ascii="Baskerville Old Face" w:hAnsi="Baskerville Old Face"/>
            </w:rPr>
          </w:rPrChange>
        </w:rPr>
        <w:t>clerk@wiscasset.org</w:t>
      </w:r>
      <w:ins w:id="3223" w:author="Terry Heller" w:date="2021-12-18T17:51:00Z">
        <w:r w:rsidR="0074700E" w:rsidRPr="004C42CA">
          <w:rPr>
            <w:rFonts w:ascii="Baskerville Old Face" w:hAnsi="Baskerville Old Face"/>
            <w:color w:val="000000" w:themeColor="text1"/>
            <w:rPrChange w:id="3224" w:author="Terry Heller" w:date="2021-12-23T09:17:00Z">
              <w:rPr>
                <w:rFonts w:ascii="Baskerville Old Face" w:hAnsi="Baskerville Old Face"/>
              </w:rPr>
            </w:rPrChange>
          </w:rPr>
          <w:fldChar w:fldCharType="end"/>
        </w:r>
      </w:ins>
    </w:p>
    <w:p w14:paraId="167517F6" w14:textId="5D62134C" w:rsidR="00117030" w:rsidRPr="004C42CA" w:rsidRDefault="00117030" w:rsidP="00117030">
      <w:pPr>
        <w:rPr>
          <w:rFonts w:ascii="Baskerville Old Face" w:hAnsi="Baskerville Old Face"/>
          <w:color w:val="000000" w:themeColor="text1"/>
          <w:rPrChange w:id="3225" w:author="Terry Heller" w:date="2021-12-23T09:17:00Z">
            <w:rPr>
              <w:rFonts w:ascii="Baskerville Old Face" w:hAnsi="Baskerville Old Face"/>
            </w:rPr>
          </w:rPrChange>
        </w:rPr>
      </w:pPr>
      <w:r w:rsidRPr="004C42CA">
        <w:rPr>
          <w:rFonts w:ascii="Baskerville Old Face" w:hAnsi="Baskerville Old Face"/>
          <w:color w:val="000000" w:themeColor="text1"/>
          <w:rPrChange w:id="3226" w:author="Terry Heller" w:date="2021-12-23T09:17:00Z">
            <w:rPr>
              <w:rFonts w:ascii="Baskerville Old Face" w:hAnsi="Baskerville Old Face"/>
            </w:rPr>
          </w:rPrChange>
        </w:rPr>
        <w:t>Tax Assessor</w:t>
      </w:r>
      <w:r w:rsidRPr="004C42CA">
        <w:rPr>
          <w:rFonts w:ascii="Baskerville Old Face" w:hAnsi="Baskerville Old Face"/>
          <w:color w:val="000000" w:themeColor="text1"/>
          <w:rPrChange w:id="3227" w:author="Terry Heller" w:date="2021-12-23T09:17:00Z">
            <w:rPr>
              <w:rFonts w:ascii="Baskerville Old Face" w:hAnsi="Baskerville Old Face"/>
            </w:rPr>
          </w:rPrChange>
        </w:rPr>
        <w:tab/>
      </w:r>
      <w:r w:rsidRPr="004C42CA">
        <w:rPr>
          <w:rFonts w:ascii="Baskerville Old Face" w:hAnsi="Baskerville Old Face"/>
          <w:color w:val="000000" w:themeColor="text1"/>
          <w:rPrChange w:id="3228" w:author="Terry Heller" w:date="2021-12-23T09:17:00Z">
            <w:rPr>
              <w:rFonts w:ascii="Baskerville Old Face" w:hAnsi="Baskerville Old Face"/>
            </w:rPr>
          </w:rPrChange>
        </w:rPr>
        <w:tab/>
      </w:r>
      <w:r w:rsidRPr="004C42CA">
        <w:rPr>
          <w:rFonts w:ascii="Baskerville Old Face" w:hAnsi="Baskerville Old Face"/>
          <w:color w:val="000000" w:themeColor="text1"/>
          <w:rPrChange w:id="3229" w:author="Terry Heller" w:date="2021-12-23T09:17:00Z">
            <w:rPr>
              <w:rFonts w:ascii="Baskerville Old Face" w:hAnsi="Baskerville Old Face"/>
            </w:rPr>
          </w:rPrChange>
        </w:rPr>
        <w:tab/>
      </w:r>
      <w:r w:rsidRPr="004C42CA">
        <w:rPr>
          <w:rFonts w:ascii="Baskerville Old Face" w:hAnsi="Baskerville Old Face"/>
          <w:color w:val="000000" w:themeColor="text1"/>
          <w:rPrChange w:id="3230" w:author="Terry Heller" w:date="2021-12-23T09:17:00Z">
            <w:rPr>
              <w:rFonts w:ascii="Baskerville Old Face" w:hAnsi="Baskerville Old Face"/>
            </w:rPr>
          </w:rPrChange>
        </w:rPr>
        <w:tab/>
        <w:t xml:space="preserve">207-882-8200 </w:t>
      </w:r>
      <w:proofErr w:type="spellStart"/>
      <w:r w:rsidRPr="004C42CA">
        <w:rPr>
          <w:rFonts w:ascii="Baskerville Old Face" w:hAnsi="Baskerville Old Face"/>
          <w:color w:val="000000" w:themeColor="text1"/>
          <w:rPrChange w:id="3231" w:author="Terry Heller" w:date="2021-12-23T09:17:00Z">
            <w:rPr>
              <w:rFonts w:ascii="Baskerville Old Face" w:hAnsi="Baskerville Old Face"/>
            </w:rPr>
          </w:rPrChange>
        </w:rPr>
        <w:t>ext</w:t>
      </w:r>
      <w:proofErr w:type="spellEnd"/>
      <w:r w:rsidRPr="004C42CA">
        <w:rPr>
          <w:rFonts w:ascii="Baskerville Old Face" w:hAnsi="Baskerville Old Face"/>
          <w:color w:val="000000" w:themeColor="text1"/>
          <w:rPrChange w:id="3232" w:author="Terry Heller" w:date="2021-12-23T09:17:00Z">
            <w:rPr>
              <w:rFonts w:ascii="Baskerville Old Face" w:hAnsi="Baskerville Old Face"/>
            </w:rPr>
          </w:rPrChange>
        </w:rPr>
        <w:t xml:space="preserve"> 1</w:t>
      </w:r>
      <w:del w:id="3233" w:author="Terry Heller" w:date="2021-12-18T17:41:00Z">
        <w:r w:rsidRPr="004C42CA" w:rsidDel="001B0B23">
          <w:rPr>
            <w:rFonts w:ascii="Baskerville Old Face" w:hAnsi="Baskerville Old Face"/>
            <w:color w:val="000000" w:themeColor="text1"/>
            <w:rPrChange w:id="3234" w:author="Terry Heller" w:date="2021-12-23T09:17:00Z">
              <w:rPr>
                <w:rFonts w:ascii="Baskerville Old Face" w:hAnsi="Baskerville Old Face"/>
              </w:rPr>
            </w:rPrChange>
          </w:rPr>
          <w:delText>01</w:delText>
        </w:r>
      </w:del>
      <w:r w:rsidR="002A6733" w:rsidRPr="004C42CA">
        <w:rPr>
          <w:rFonts w:ascii="Baskerville Old Face" w:hAnsi="Baskerville Old Face"/>
          <w:color w:val="000000" w:themeColor="text1"/>
          <w:rPrChange w:id="3235" w:author="Terry Heller" w:date="2021-12-23T09:17:00Z">
            <w:rPr>
              <w:rFonts w:ascii="Baskerville Old Face" w:hAnsi="Baskerville Old Face"/>
            </w:rPr>
          </w:rPrChange>
        </w:rPr>
        <w:t xml:space="preserve"> </w:t>
      </w:r>
      <w:r w:rsidRPr="004C42CA">
        <w:rPr>
          <w:rFonts w:ascii="Baskerville Old Face" w:hAnsi="Baskerville Old Face"/>
          <w:color w:val="000000" w:themeColor="text1"/>
          <w:rPrChange w:id="3236" w:author="Terry Heller" w:date="2021-12-23T09:17:00Z">
            <w:rPr>
              <w:rFonts w:ascii="Baskerville Old Face" w:hAnsi="Baskerville Old Face"/>
            </w:rPr>
          </w:rPrChange>
        </w:rPr>
        <w:tab/>
      </w:r>
      <w:ins w:id="3237" w:author="Terry Heller" w:date="2021-12-18T17:51:00Z">
        <w:r w:rsidR="0074700E" w:rsidRPr="004C42CA">
          <w:rPr>
            <w:rFonts w:ascii="Baskerville Old Face" w:hAnsi="Baskerville Old Face"/>
            <w:color w:val="000000" w:themeColor="text1"/>
            <w:rPrChange w:id="3238" w:author="Terry Heller" w:date="2021-12-23T09:17:00Z">
              <w:rPr>
                <w:rFonts w:ascii="Baskerville Old Face" w:hAnsi="Baskerville Old Face"/>
              </w:rPr>
            </w:rPrChange>
          </w:rPr>
          <w:t xml:space="preserve"> </w:t>
        </w:r>
      </w:ins>
      <w:r w:rsidRPr="004C42CA">
        <w:rPr>
          <w:rFonts w:ascii="Baskerville Old Face" w:hAnsi="Baskerville Old Face"/>
          <w:color w:val="000000" w:themeColor="text1"/>
          <w:rPrChange w:id="3239" w:author="Terry Heller" w:date="2021-12-23T09:17:00Z">
            <w:rPr>
              <w:rFonts w:ascii="Baskerville Old Face" w:hAnsi="Baskerville Old Face"/>
            </w:rPr>
          </w:rPrChange>
        </w:rPr>
        <w:tab/>
      </w:r>
      <w:r w:rsidR="001D39FD" w:rsidRPr="004C42CA">
        <w:rPr>
          <w:color w:val="000000" w:themeColor="text1"/>
          <w:rPrChange w:id="3240" w:author="Terry Heller" w:date="2021-12-23T09:17:00Z">
            <w:rPr/>
          </w:rPrChange>
        </w:rPr>
        <w:fldChar w:fldCharType="begin"/>
      </w:r>
      <w:r w:rsidR="001D39FD" w:rsidRPr="004C42CA">
        <w:rPr>
          <w:color w:val="000000" w:themeColor="text1"/>
          <w:rPrChange w:id="3241" w:author="Terry Heller" w:date="2021-12-23T09:17:00Z">
            <w:rPr/>
          </w:rPrChange>
        </w:rPr>
        <w:instrText xml:space="preserve"> HYPERLINK "mailto:assessor@wiscasset.org" </w:instrText>
      </w:r>
      <w:r w:rsidR="001D39FD" w:rsidRPr="007520D3">
        <w:rPr>
          <w:color w:val="000000" w:themeColor="text1"/>
        </w:rPr>
      </w:r>
      <w:r w:rsidR="001D39FD" w:rsidRPr="004C42CA">
        <w:rPr>
          <w:color w:val="000000" w:themeColor="text1"/>
          <w:rPrChange w:id="3242" w:author="Terry Heller" w:date="2021-12-23T09:17:00Z">
            <w:rPr>
              <w:rStyle w:val="Hyperlink"/>
              <w:rFonts w:ascii="Baskerville Old Face" w:hAnsi="Baskerville Old Face"/>
            </w:rPr>
          </w:rPrChange>
        </w:rPr>
        <w:fldChar w:fldCharType="separate"/>
      </w:r>
      <w:r w:rsidR="007C5FFC" w:rsidRPr="004C42CA">
        <w:rPr>
          <w:rStyle w:val="Hyperlink"/>
          <w:rFonts w:ascii="Baskerville Old Face" w:hAnsi="Baskerville Old Face"/>
          <w:color w:val="000000" w:themeColor="text1"/>
          <w:rPrChange w:id="3243" w:author="Terry Heller" w:date="2021-12-23T09:17:00Z">
            <w:rPr>
              <w:rStyle w:val="Hyperlink"/>
              <w:rFonts w:ascii="Baskerville Old Face" w:hAnsi="Baskerville Old Face"/>
            </w:rPr>
          </w:rPrChange>
        </w:rPr>
        <w:t>assessor@wiscasset.org</w:t>
      </w:r>
      <w:r w:rsidR="001D39FD" w:rsidRPr="004C42CA">
        <w:rPr>
          <w:rStyle w:val="Hyperlink"/>
          <w:rFonts w:ascii="Baskerville Old Face" w:hAnsi="Baskerville Old Face"/>
          <w:color w:val="000000" w:themeColor="text1"/>
          <w:rPrChange w:id="3244" w:author="Terry Heller" w:date="2021-12-23T09:17:00Z">
            <w:rPr>
              <w:rStyle w:val="Hyperlink"/>
              <w:rFonts w:ascii="Baskerville Old Face" w:hAnsi="Baskerville Old Face"/>
            </w:rPr>
          </w:rPrChange>
        </w:rPr>
        <w:fldChar w:fldCharType="end"/>
      </w:r>
    </w:p>
    <w:p w14:paraId="2524EEFE" w14:textId="19EDDA5B" w:rsidR="00117030" w:rsidRPr="004C42CA" w:rsidRDefault="0074700E" w:rsidP="00117030">
      <w:pPr>
        <w:rPr>
          <w:rFonts w:ascii="Baskerville Old Face" w:hAnsi="Baskerville Old Face"/>
          <w:color w:val="000000" w:themeColor="text1"/>
          <w:rPrChange w:id="3245" w:author="Terry Heller" w:date="2021-12-23T09:17:00Z">
            <w:rPr>
              <w:rFonts w:ascii="Baskerville Old Face" w:hAnsi="Baskerville Old Face"/>
            </w:rPr>
          </w:rPrChange>
        </w:rPr>
      </w:pPr>
      <w:ins w:id="3246" w:author="Terry Heller" w:date="2021-12-18T17:44:00Z">
        <w:r w:rsidRPr="004C42CA">
          <w:rPr>
            <w:rFonts w:ascii="Baskerville Old Face" w:hAnsi="Baskerville Old Face"/>
            <w:color w:val="000000" w:themeColor="text1"/>
            <w:rPrChange w:id="3247" w:author="Terry Heller" w:date="2021-12-23T09:17:00Z">
              <w:rPr>
                <w:rFonts w:ascii="Baskerville Old Face" w:hAnsi="Baskerville Old Face"/>
              </w:rPr>
            </w:rPrChange>
          </w:rPr>
          <w:t>Town Treasurer</w:t>
        </w:r>
      </w:ins>
      <w:del w:id="3248" w:author="Terry Heller" w:date="2021-12-18T17:44:00Z">
        <w:r w:rsidR="00117030" w:rsidRPr="004C42CA" w:rsidDel="0074700E">
          <w:rPr>
            <w:rFonts w:ascii="Baskerville Old Face" w:hAnsi="Baskerville Old Face"/>
            <w:color w:val="000000" w:themeColor="text1"/>
            <w:rPrChange w:id="3249" w:author="Terry Heller" w:date="2021-12-23T09:17:00Z">
              <w:rPr>
                <w:rFonts w:ascii="Baskerville Old Face" w:hAnsi="Baskerville Old Face"/>
              </w:rPr>
            </w:rPrChange>
          </w:rPr>
          <w:delText>Finance Department</w:delText>
        </w:r>
      </w:del>
      <w:r w:rsidR="00117030" w:rsidRPr="004C42CA">
        <w:rPr>
          <w:rFonts w:ascii="Baskerville Old Face" w:hAnsi="Baskerville Old Face"/>
          <w:color w:val="000000" w:themeColor="text1"/>
          <w:rPrChange w:id="3250" w:author="Terry Heller" w:date="2021-12-23T09:17:00Z">
            <w:rPr>
              <w:rFonts w:ascii="Baskerville Old Face" w:hAnsi="Baskerville Old Face"/>
            </w:rPr>
          </w:rPrChange>
        </w:rPr>
        <w:tab/>
      </w:r>
      <w:r w:rsidR="00117030" w:rsidRPr="004C42CA">
        <w:rPr>
          <w:rFonts w:ascii="Baskerville Old Face" w:hAnsi="Baskerville Old Face"/>
          <w:color w:val="000000" w:themeColor="text1"/>
          <w:rPrChange w:id="3251" w:author="Terry Heller" w:date="2021-12-23T09:17:00Z">
            <w:rPr>
              <w:rFonts w:ascii="Baskerville Old Face" w:hAnsi="Baskerville Old Face"/>
            </w:rPr>
          </w:rPrChange>
        </w:rPr>
        <w:tab/>
      </w:r>
      <w:ins w:id="3252" w:author="Terry Heller" w:date="2021-12-18T17:43:00Z">
        <w:r w:rsidRPr="004C42CA">
          <w:rPr>
            <w:rFonts w:ascii="Baskerville Old Face" w:hAnsi="Baskerville Old Face"/>
            <w:color w:val="000000" w:themeColor="text1"/>
            <w:rPrChange w:id="3253" w:author="Terry Heller" w:date="2021-12-23T09:17:00Z">
              <w:rPr>
                <w:rFonts w:ascii="Baskerville Old Face" w:hAnsi="Baskerville Old Face"/>
              </w:rPr>
            </w:rPrChange>
          </w:rPr>
          <w:tab/>
        </w:r>
      </w:ins>
      <w:r w:rsidR="00117030" w:rsidRPr="004C42CA">
        <w:rPr>
          <w:rFonts w:ascii="Baskerville Old Face" w:hAnsi="Baskerville Old Face"/>
          <w:color w:val="000000" w:themeColor="text1"/>
          <w:rPrChange w:id="3254" w:author="Terry Heller" w:date="2021-12-23T09:17:00Z">
            <w:rPr>
              <w:rFonts w:ascii="Baskerville Old Face" w:hAnsi="Baskerville Old Face"/>
            </w:rPr>
          </w:rPrChange>
        </w:rPr>
        <w:t xml:space="preserve">207-882-8200 </w:t>
      </w:r>
      <w:proofErr w:type="spellStart"/>
      <w:r w:rsidR="00117030" w:rsidRPr="004C42CA">
        <w:rPr>
          <w:rFonts w:ascii="Baskerville Old Face" w:hAnsi="Baskerville Old Face"/>
          <w:color w:val="000000" w:themeColor="text1"/>
          <w:rPrChange w:id="3255" w:author="Terry Heller" w:date="2021-12-23T09:17:00Z">
            <w:rPr>
              <w:rFonts w:ascii="Baskerville Old Face" w:hAnsi="Baskerville Old Face"/>
            </w:rPr>
          </w:rPrChange>
        </w:rPr>
        <w:t>ext</w:t>
      </w:r>
      <w:proofErr w:type="spellEnd"/>
      <w:r w:rsidR="00117030" w:rsidRPr="004C42CA">
        <w:rPr>
          <w:rFonts w:ascii="Baskerville Old Face" w:hAnsi="Baskerville Old Face"/>
          <w:color w:val="000000" w:themeColor="text1"/>
          <w:rPrChange w:id="3256" w:author="Terry Heller" w:date="2021-12-23T09:17:00Z">
            <w:rPr>
              <w:rFonts w:ascii="Baskerville Old Face" w:hAnsi="Baskerville Old Face"/>
            </w:rPr>
          </w:rPrChange>
        </w:rPr>
        <w:t xml:space="preserve"> </w:t>
      </w:r>
      <w:ins w:id="3257" w:author="Terry Heller" w:date="2021-12-18T17:44:00Z">
        <w:r w:rsidRPr="004C42CA">
          <w:rPr>
            <w:rFonts w:ascii="Baskerville Old Face" w:hAnsi="Baskerville Old Face"/>
            <w:color w:val="000000" w:themeColor="text1"/>
            <w:rPrChange w:id="3258" w:author="Terry Heller" w:date="2021-12-23T09:17:00Z">
              <w:rPr>
                <w:rFonts w:ascii="Baskerville Old Face" w:hAnsi="Baskerville Old Face"/>
              </w:rPr>
            </w:rPrChange>
          </w:rPr>
          <w:t>6</w:t>
        </w:r>
      </w:ins>
      <w:del w:id="3259" w:author="Terry Heller" w:date="2021-12-18T17:44:00Z">
        <w:r w:rsidR="00117030" w:rsidRPr="004C42CA" w:rsidDel="0074700E">
          <w:rPr>
            <w:rFonts w:ascii="Baskerville Old Face" w:hAnsi="Baskerville Old Face"/>
            <w:color w:val="000000" w:themeColor="text1"/>
            <w:rPrChange w:id="3260" w:author="Terry Heller" w:date="2021-12-23T09:17:00Z">
              <w:rPr>
                <w:rFonts w:ascii="Baskerville Old Face" w:hAnsi="Baskerville Old Face"/>
              </w:rPr>
            </w:rPrChange>
          </w:rPr>
          <w:delText>107</w:delText>
        </w:r>
      </w:del>
      <w:r w:rsidR="002A6733" w:rsidRPr="004C42CA">
        <w:rPr>
          <w:rFonts w:ascii="Baskerville Old Face" w:hAnsi="Baskerville Old Face"/>
          <w:color w:val="000000" w:themeColor="text1"/>
          <w:rPrChange w:id="3261" w:author="Terry Heller" w:date="2021-12-23T09:17:00Z">
            <w:rPr>
              <w:rFonts w:ascii="Baskerville Old Face" w:hAnsi="Baskerville Old Face"/>
            </w:rPr>
          </w:rPrChange>
        </w:rPr>
        <w:t xml:space="preserve"> </w:t>
      </w:r>
      <w:ins w:id="3262" w:author="Terry Heller" w:date="2021-12-18T17:44:00Z">
        <w:r w:rsidRPr="004C42CA">
          <w:rPr>
            <w:rFonts w:ascii="Baskerville Old Face" w:hAnsi="Baskerville Old Face"/>
            <w:color w:val="000000" w:themeColor="text1"/>
            <w:rPrChange w:id="3263" w:author="Terry Heller" w:date="2021-12-23T09:17:00Z">
              <w:rPr>
                <w:rFonts w:ascii="Baskerville Old Face" w:hAnsi="Baskerville Old Face"/>
              </w:rPr>
            </w:rPrChange>
          </w:rPr>
          <w:tab/>
        </w:r>
      </w:ins>
      <w:r w:rsidR="00117030" w:rsidRPr="004C42CA">
        <w:rPr>
          <w:rFonts w:ascii="Baskerville Old Face" w:hAnsi="Baskerville Old Face"/>
          <w:color w:val="000000" w:themeColor="text1"/>
          <w:rPrChange w:id="3264" w:author="Terry Heller" w:date="2021-12-23T09:17:00Z">
            <w:rPr>
              <w:rFonts w:ascii="Baskerville Old Face" w:hAnsi="Baskerville Old Face"/>
            </w:rPr>
          </w:rPrChange>
        </w:rPr>
        <w:tab/>
      </w:r>
      <w:r w:rsidR="001D39FD" w:rsidRPr="004C42CA">
        <w:rPr>
          <w:color w:val="000000" w:themeColor="text1"/>
          <w:rPrChange w:id="3265" w:author="Terry Heller" w:date="2021-12-23T09:17:00Z">
            <w:rPr/>
          </w:rPrChange>
        </w:rPr>
        <w:fldChar w:fldCharType="begin"/>
      </w:r>
      <w:r w:rsidR="001D39FD" w:rsidRPr="004C42CA">
        <w:rPr>
          <w:color w:val="000000" w:themeColor="text1"/>
          <w:rPrChange w:id="3266" w:author="Terry Heller" w:date="2021-12-23T09:17:00Z">
            <w:rPr/>
          </w:rPrChange>
        </w:rPr>
        <w:instrText xml:space="preserve"> HYPERLINK "mailto:treasurer@wiscasset.org" </w:instrText>
      </w:r>
      <w:r w:rsidR="001D39FD" w:rsidRPr="007520D3">
        <w:rPr>
          <w:color w:val="000000" w:themeColor="text1"/>
        </w:rPr>
      </w:r>
      <w:r w:rsidR="001D39FD" w:rsidRPr="004C42CA">
        <w:rPr>
          <w:color w:val="000000" w:themeColor="text1"/>
          <w:rPrChange w:id="3267" w:author="Terry Heller" w:date="2021-12-23T09:17:00Z">
            <w:rPr>
              <w:rStyle w:val="Hyperlink"/>
              <w:rFonts w:ascii="Baskerville Old Face" w:hAnsi="Baskerville Old Face"/>
            </w:rPr>
          </w:rPrChange>
        </w:rPr>
        <w:fldChar w:fldCharType="separate"/>
      </w:r>
      <w:r w:rsidR="007C5FFC" w:rsidRPr="004C42CA">
        <w:rPr>
          <w:rStyle w:val="Hyperlink"/>
          <w:rFonts w:ascii="Baskerville Old Face" w:hAnsi="Baskerville Old Face"/>
          <w:color w:val="000000" w:themeColor="text1"/>
          <w:rPrChange w:id="3268" w:author="Terry Heller" w:date="2021-12-23T09:17:00Z">
            <w:rPr>
              <w:rStyle w:val="Hyperlink"/>
              <w:rFonts w:ascii="Baskerville Old Face" w:hAnsi="Baskerville Old Face"/>
            </w:rPr>
          </w:rPrChange>
        </w:rPr>
        <w:t>treasurer@wiscasset.org</w:t>
      </w:r>
      <w:r w:rsidR="001D39FD" w:rsidRPr="004C42CA">
        <w:rPr>
          <w:rStyle w:val="Hyperlink"/>
          <w:rFonts w:ascii="Baskerville Old Face" w:hAnsi="Baskerville Old Face"/>
          <w:color w:val="000000" w:themeColor="text1"/>
          <w:rPrChange w:id="3269" w:author="Terry Heller" w:date="2021-12-23T09:17:00Z">
            <w:rPr>
              <w:rStyle w:val="Hyperlink"/>
              <w:rFonts w:ascii="Baskerville Old Face" w:hAnsi="Baskerville Old Face"/>
            </w:rPr>
          </w:rPrChange>
        </w:rPr>
        <w:fldChar w:fldCharType="end"/>
      </w:r>
    </w:p>
    <w:p w14:paraId="14F149B6" w14:textId="46A017E6" w:rsidR="00117030" w:rsidRPr="004C42CA" w:rsidDel="0074700E" w:rsidRDefault="00117030" w:rsidP="00117030">
      <w:pPr>
        <w:rPr>
          <w:del w:id="3270" w:author="Terry Heller" w:date="2021-12-18T17:44:00Z"/>
          <w:rFonts w:ascii="Baskerville Old Face" w:hAnsi="Baskerville Old Face"/>
          <w:strike/>
          <w:color w:val="000000" w:themeColor="text1"/>
          <w:rPrChange w:id="3271" w:author="Terry Heller" w:date="2021-12-23T09:17:00Z">
            <w:rPr>
              <w:del w:id="3272" w:author="Terry Heller" w:date="2021-12-18T17:44:00Z"/>
              <w:rFonts w:ascii="Baskerville Old Face" w:hAnsi="Baskerville Old Face"/>
              <w:strike/>
            </w:rPr>
          </w:rPrChange>
        </w:rPr>
      </w:pPr>
      <w:del w:id="3273" w:author="Terry Heller" w:date="2021-12-18T17:44:00Z">
        <w:r w:rsidRPr="004C42CA" w:rsidDel="0074700E">
          <w:rPr>
            <w:rFonts w:ascii="Baskerville Old Face" w:hAnsi="Baskerville Old Face"/>
            <w:strike/>
            <w:color w:val="000000" w:themeColor="text1"/>
            <w:rPrChange w:id="3274" w:author="Terry Heller" w:date="2021-12-23T09:17:00Z">
              <w:rPr>
                <w:rFonts w:ascii="Baskerville Old Face" w:hAnsi="Baskerville Old Face"/>
                <w:strike/>
              </w:rPr>
            </w:rPrChange>
          </w:rPr>
          <w:delText>Town Planner</w:delText>
        </w:r>
        <w:r w:rsidRPr="004C42CA" w:rsidDel="0074700E">
          <w:rPr>
            <w:rFonts w:ascii="Baskerville Old Face" w:hAnsi="Baskerville Old Face"/>
            <w:strike/>
            <w:color w:val="000000" w:themeColor="text1"/>
            <w:rPrChange w:id="3275" w:author="Terry Heller" w:date="2021-12-23T09:17:00Z">
              <w:rPr>
                <w:rFonts w:ascii="Baskerville Old Face" w:hAnsi="Baskerville Old Face"/>
                <w:strike/>
              </w:rPr>
            </w:rPrChange>
          </w:rPr>
          <w:tab/>
        </w:r>
        <w:r w:rsidRPr="004C42CA" w:rsidDel="0074700E">
          <w:rPr>
            <w:rFonts w:ascii="Baskerville Old Face" w:hAnsi="Baskerville Old Face"/>
            <w:strike/>
            <w:color w:val="000000" w:themeColor="text1"/>
            <w:rPrChange w:id="3276" w:author="Terry Heller" w:date="2021-12-23T09:17:00Z">
              <w:rPr>
                <w:rFonts w:ascii="Baskerville Old Face" w:hAnsi="Baskerville Old Face"/>
                <w:strike/>
              </w:rPr>
            </w:rPrChange>
          </w:rPr>
          <w:tab/>
        </w:r>
        <w:r w:rsidRPr="004C42CA" w:rsidDel="0074700E">
          <w:rPr>
            <w:rFonts w:ascii="Baskerville Old Face" w:hAnsi="Baskerville Old Face"/>
            <w:strike/>
            <w:color w:val="000000" w:themeColor="text1"/>
            <w:rPrChange w:id="3277" w:author="Terry Heller" w:date="2021-12-23T09:17:00Z">
              <w:rPr>
                <w:rFonts w:ascii="Baskerville Old Face" w:hAnsi="Baskerville Old Face"/>
                <w:strike/>
              </w:rPr>
            </w:rPrChange>
          </w:rPr>
          <w:tab/>
          <w:delText>207-882-8200 ext 106</w:delText>
        </w:r>
        <w:r w:rsidR="002A6733" w:rsidRPr="004C42CA" w:rsidDel="0074700E">
          <w:rPr>
            <w:rFonts w:ascii="Baskerville Old Face" w:hAnsi="Baskerville Old Face"/>
            <w:strike/>
            <w:color w:val="000000" w:themeColor="text1"/>
            <w:rPrChange w:id="3278" w:author="Terry Heller" w:date="2021-12-23T09:17:00Z">
              <w:rPr>
                <w:rFonts w:ascii="Baskerville Old Face" w:hAnsi="Baskerville Old Face"/>
                <w:strike/>
              </w:rPr>
            </w:rPrChange>
          </w:rPr>
          <w:delText xml:space="preserve">      </w:delText>
        </w:r>
        <w:r w:rsidR="001D39FD" w:rsidRPr="004C42CA" w:rsidDel="0074700E">
          <w:rPr>
            <w:color w:val="000000" w:themeColor="text1"/>
            <w:rPrChange w:id="3279" w:author="Terry Heller" w:date="2021-12-23T09:17:00Z">
              <w:rPr/>
            </w:rPrChange>
          </w:rPr>
          <w:fldChar w:fldCharType="begin"/>
        </w:r>
        <w:r w:rsidR="001D39FD" w:rsidRPr="004C42CA" w:rsidDel="0074700E">
          <w:rPr>
            <w:color w:val="000000" w:themeColor="text1"/>
            <w:rPrChange w:id="3280" w:author="Terry Heller" w:date="2021-12-23T09:17:00Z">
              <w:rPr/>
            </w:rPrChange>
          </w:rPr>
          <w:delInstrText xml:space="preserve"> HYPERLINK "mailto:townplanner@wiscasset.org" </w:delInstrText>
        </w:r>
        <w:r w:rsidR="001D39FD" w:rsidRPr="007520D3" w:rsidDel="0074700E">
          <w:rPr>
            <w:color w:val="000000" w:themeColor="text1"/>
          </w:rPr>
        </w:r>
        <w:r w:rsidR="001D39FD" w:rsidRPr="004C42CA" w:rsidDel="0074700E">
          <w:rPr>
            <w:color w:val="000000" w:themeColor="text1"/>
            <w:rPrChange w:id="3281" w:author="Terry Heller" w:date="2021-12-23T09:17:00Z">
              <w:rPr>
                <w:rStyle w:val="Hyperlink"/>
                <w:rFonts w:ascii="Baskerville Old Face" w:hAnsi="Baskerville Old Face"/>
                <w:strike/>
              </w:rPr>
            </w:rPrChange>
          </w:rPr>
          <w:fldChar w:fldCharType="separate"/>
        </w:r>
        <w:r w:rsidR="007C5FFC" w:rsidRPr="004C42CA" w:rsidDel="0074700E">
          <w:rPr>
            <w:rStyle w:val="Hyperlink"/>
            <w:rFonts w:ascii="Baskerville Old Face" w:hAnsi="Baskerville Old Face"/>
            <w:strike/>
            <w:color w:val="000000" w:themeColor="text1"/>
            <w:rPrChange w:id="3282" w:author="Terry Heller" w:date="2021-12-23T09:17:00Z">
              <w:rPr>
                <w:rStyle w:val="Hyperlink"/>
                <w:rFonts w:ascii="Baskerville Old Face" w:hAnsi="Baskerville Old Face"/>
                <w:strike/>
              </w:rPr>
            </w:rPrChange>
          </w:rPr>
          <w:delText>townplanner@wiscasset.org</w:delText>
        </w:r>
        <w:r w:rsidR="001D39FD" w:rsidRPr="004C42CA" w:rsidDel="0074700E">
          <w:rPr>
            <w:rStyle w:val="Hyperlink"/>
            <w:rFonts w:ascii="Baskerville Old Face" w:hAnsi="Baskerville Old Face"/>
            <w:strike/>
            <w:color w:val="000000" w:themeColor="text1"/>
            <w:rPrChange w:id="3283" w:author="Terry Heller" w:date="2021-12-23T09:17:00Z">
              <w:rPr>
                <w:rStyle w:val="Hyperlink"/>
                <w:rFonts w:ascii="Baskerville Old Face" w:hAnsi="Baskerville Old Face"/>
                <w:strike/>
              </w:rPr>
            </w:rPrChange>
          </w:rPr>
          <w:fldChar w:fldCharType="end"/>
        </w:r>
        <w:r w:rsidR="007C5FFC" w:rsidRPr="004C42CA" w:rsidDel="0074700E">
          <w:rPr>
            <w:rFonts w:ascii="Baskerville Old Face" w:hAnsi="Baskerville Old Face"/>
            <w:strike/>
            <w:color w:val="000000" w:themeColor="text1"/>
            <w:rPrChange w:id="3284" w:author="Terry Heller" w:date="2021-12-23T09:17:00Z">
              <w:rPr>
                <w:rFonts w:ascii="Baskerville Old Face" w:hAnsi="Baskerville Old Face"/>
                <w:strike/>
              </w:rPr>
            </w:rPrChange>
          </w:rPr>
          <w:delText xml:space="preserve"> </w:delText>
        </w:r>
      </w:del>
    </w:p>
    <w:p w14:paraId="07A590E1" w14:textId="697D975C" w:rsidR="00117030" w:rsidRPr="004C42CA" w:rsidRDefault="00117030" w:rsidP="00117030">
      <w:pPr>
        <w:rPr>
          <w:rFonts w:ascii="Baskerville Old Face" w:hAnsi="Baskerville Old Face"/>
          <w:color w:val="000000" w:themeColor="text1"/>
          <w:rPrChange w:id="3285" w:author="Terry Heller" w:date="2021-12-23T09:17:00Z">
            <w:rPr>
              <w:rFonts w:ascii="Baskerville Old Face" w:hAnsi="Baskerville Old Face"/>
            </w:rPr>
          </w:rPrChange>
        </w:rPr>
      </w:pPr>
      <w:r w:rsidRPr="004C42CA">
        <w:rPr>
          <w:rFonts w:ascii="Baskerville Old Face" w:hAnsi="Baskerville Old Face"/>
          <w:color w:val="000000" w:themeColor="text1"/>
          <w:rPrChange w:id="3286" w:author="Terry Heller" w:date="2021-12-23T09:17:00Z">
            <w:rPr>
              <w:rFonts w:ascii="Baskerville Old Face" w:hAnsi="Baskerville Old Face"/>
            </w:rPr>
          </w:rPrChange>
        </w:rPr>
        <w:t>Code Enforcement Officer</w:t>
      </w:r>
      <w:r w:rsidRPr="004C42CA">
        <w:rPr>
          <w:rFonts w:ascii="Baskerville Old Face" w:hAnsi="Baskerville Old Face"/>
          <w:color w:val="000000" w:themeColor="text1"/>
          <w:rPrChange w:id="3287" w:author="Terry Heller" w:date="2021-12-23T09:17:00Z">
            <w:rPr>
              <w:rFonts w:ascii="Baskerville Old Face" w:hAnsi="Baskerville Old Face"/>
            </w:rPr>
          </w:rPrChange>
        </w:rPr>
        <w:tab/>
      </w:r>
      <w:r w:rsidRPr="004C42CA">
        <w:rPr>
          <w:rFonts w:ascii="Baskerville Old Face" w:hAnsi="Baskerville Old Face"/>
          <w:color w:val="000000" w:themeColor="text1"/>
          <w:rPrChange w:id="3288" w:author="Terry Heller" w:date="2021-12-23T09:17:00Z">
            <w:rPr>
              <w:rFonts w:ascii="Baskerville Old Face" w:hAnsi="Baskerville Old Face"/>
            </w:rPr>
          </w:rPrChange>
        </w:rPr>
        <w:tab/>
        <w:t xml:space="preserve">207-882-8200 </w:t>
      </w:r>
      <w:proofErr w:type="spellStart"/>
      <w:r w:rsidRPr="004C42CA">
        <w:rPr>
          <w:rFonts w:ascii="Baskerville Old Face" w:hAnsi="Baskerville Old Face"/>
          <w:color w:val="000000" w:themeColor="text1"/>
          <w:rPrChange w:id="3289" w:author="Terry Heller" w:date="2021-12-23T09:17:00Z">
            <w:rPr>
              <w:rFonts w:ascii="Baskerville Old Face" w:hAnsi="Baskerville Old Face"/>
            </w:rPr>
          </w:rPrChange>
        </w:rPr>
        <w:t>ext</w:t>
      </w:r>
      <w:proofErr w:type="spellEnd"/>
      <w:r w:rsidRPr="004C42CA">
        <w:rPr>
          <w:rFonts w:ascii="Baskerville Old Face" w:hAnsi="Baskerville Old Face"/>
          <w:color w:val="000000" w:themeColor="text1"/>
          <w:rPrChange w:id="3290" w:author="Terry Heller" w:date="2021-12-23T09:17:00Z">
            <w:rPr>
              <w:rFonts w:ascii="Baskerville Old Face" w:hAnsi="Baskerville Old Face"/>
            </w:rPr>
          </w:rPrChange>
        </w:rPr>
        <w:t xml:space="preserve"> </w:t>
      </w:r>
      <w:ins w:id="3291" w:author="Terry Heller" w:date="2021-12-18T17:42:00Z">
        <w:r w:rsidR="001B0B23" w:rsidRPr="004C42CA">
          <w:rPr>
            <w:rFonts w:ascii="Baskerville Old Face" w:hAnsi="Baskerville Old Face"/>
            <w:color w:val="000000" w:themeColor="text1"/>
            <w:rPrChange w:id="3292" w:author="Terry Heller" w:date="2021-12-23T09:17:00Z">
              <w:rPr>
                <w:rFonts w:ascii="Baskerville Old Face" w:hAnsi="Baskerville Old Face"/>
              </w:rPr>
            </w:rPrChange>
          </w:rPr>
          <w:t>7</w:t>
        </w:r>
      </w:ins>
      <w:del w:id="3293" w:author="Terry Heller" w:date="2021-12-18T17:42:00Z">
        <w:r w:rsidRPr="004C42CA" w:rsidDel="001B0B23">
          <w:rPr>
            <w:rFonts w:ascii="Baskerville Old Face" w:hAnsi="Baskerville Old Face"/>
            <w:color w:val="000000" w:themeColor="text1"/>
            <w:rPrChange w:id="3294" w:author="Terry Heller" w:date="2021-12-23T09:17:00Z">
              <w:rPr>
                <w:rFonts w:ascii="Baskerville Old Face" w:hAnsi="Baskerville Old Face"/>
              </w:rPr>
            </w:rPrChange>
          </w:rPr>
          <w:delText>109</w:delText>
        </w:r>
      </w:del>
      <w:r w:rsidRPr="004C42CA">
        <w:rPr>
          <w:rFonts w:ascii="Baskerville Old Face" w:hAnsi="Baskerville Old Face"/>
          <w:color w:val="000000" w:themeColor="text1"/>
          <w:rPrChange w:id="3295" w:author="Terry Heller" w:date="2021-12-23T09:17:00Z">
            <w:rPr>
              <w:rFonts w:ascii="Baskerville Old Face" w:hAnsi="Baskerville Old Face"/>
            </w:rPr>
          </w:rPrChange>
        </w:rPr>
        <w:tab/>
      </w:r>
      <w:r w:rsidRPr="004C42CA">
        <w:rPr>
          <w:rFonts w:ascii="Baskerville Old Face" w:hAnsi="Baskerville Old Face"/>
          <w:color w:val="000000" w:themeColor="text1"/>
          <w:rPrChange w:id="3296" w:author="Terry Heller" w:date="2021-12-23T09:17:00Z">
            <w:rPr>
              <w:rFonts w:ascii="Baskerville Old Face" w:hAnsi="Baskerville Old Face"/>
            </w:rPr>
          </w:rPrChange>
        </w:rPr>
        <w:tab/>
      </w:r>
      <w:r w:rsidR="001D39FD" w:rsidRPr="004C42CA">
        <w:rPr>
          <w:color w:val="000000" w:themeColor="text1"/>
          <w:rPrChange w:id="3297" w:author="Terry Heller" w:date="2021-12-23T09:17:00Z">
            <w:rPr/>
          </w:rPrChange>
        </w:rPr>
        <w:fldChar w:fldCharType="begin"/>
      </w:r>
      <w:r w:rsidR="001D39FD" w:rsidRPr="004C42CA">
        <w:rPr>
          <w:color w:val="000000" w:themeColor="text1"/>
          <w:rPrChange w:id="3298" w:author="Terry Heller" w:date="2021-12-23T09:17:00Z">
            <w:rPr/>
          </w:rPrChange>
        </w:rPr>
        <w:instrText xml:space="preserve"> HYPERLINK "mailto:codes@wiscasset.org" </w:instrText>
      </w:r>
      <w:r w:rsidR="001D39FD" w:rsidRPr="007520D3">
        <w:rPr>
          <w:color w:val="000000" w:themeColor="text1"/>
        </w:rPr>
      </w:r>
      <w:r w:rsidR="001D39FD" w:rsidRPr="004C42CA">
        <w:rPr>
          <w:color w:val="000000" w:themeColor="text1"/>
          <w:rPrChange w:id="3299" w:author="Terry Heller" w:date="2021-12-23T09:17:00Z">
            <w:rPr>
              <w:rStyle w:val="Hyperlink"/>
              <w:rFonts w:ascii="Baskerville Old Face" w:hAnsi="Baskerville Old Face"/>
            </w:rPr>
          </w:rPrChange>
        </w:rPr>
        <w:fldChar w:fldCharType="separate"/>
      </w:r>
      <w:r w:rsidR="007C5FFC" w:rsidRPr="004C42CA">
        <w:rPr>
          <w:rStyle w:val="Hyperlink"/>
          <w:rFonts w:ascii="Baskerville Old Face" w:hAnsi="Baskerville Old Face"/>
          <w:color w:val="000000" w:themeColor="text1"/>
          <w:rPrChange w:id="3300" w:author="Terry Heller" w:date="2021-12-23T09:17:00Z">
            <w:rPr>
              <w:rStyle w:val="Hyperlink"/>
              <w:rFonts w:ascii="Baskerville Old Face" w:hAnsi="Baskerville Old Face"/>
            </w:rPr>
          </w:rPrChange>
        </w:rPr>
        <w:t>codes@wiscasset.org</w:t>
      </w:r>
      <w:r w:rsidR="001D39FD" w:rsidRPr="004C42CA">
        <w:rPr>
          <w:rStyle w:val="Hyperlink"/>
          <w:rFonts w:ascii="Baskerville Old Face" w:hAnsi="Baskerville Old Face"/>
          <w:color w:val="000000" w:themeColor="text1"/>
          <w:rPrChange w:id="3301" w:author="Terry Heller" w:date="2021-12-23T09:17:00Z">
            <w:rPr>
              <w:rStyle w:val="Hyperlink"/>
              <w:rFonts w:ascii="Baskerville Old Face" w:hAnsi="Baskerville Old Face"/>
            </w:rPr>
          </w:rPrChange>
        </w:rPr>
        <w:fldChar w:fldCharType="end"/>
      </w:r>
      <w:r w:rsidR="007C5FFC" w:rsidRPr="004C42CA">
        <w:rPr>
          <w:rFonts w:ascii="Baskerville Old Face" w:hAnsi="Baskerville Old Face"/>
          <w:color w:val="000000" w:themeColor="text1"/>
          <w:rPrChange w:id="3302" w:author="Terry Heller" w:date="2021-12-23T09:17:00Z">
            <w:rPr>
              <w:rFonts w:ascii="Baskerville Old Face" w:hAnsi="Baskerville Old Face"/>
            </w:rPr>
          </w:rPrChange>
        </w:rPr>
        <w:t xml:space="preserve"> </w:t>
      </w:r>
    </w:p>
    <w:p w14:paraId="75B3BF55" w14:textId="1224933E" w:rsidR="00117030" w:rsidRPr="004C42CA" w:rsidRDefault="00117030" w:rsidP="00117030">
      <w:pPr>
        <w:rPr>
          <w:rFonts w:ascii="Baskerville Old Face" w:hAnsi="Baskerville Old Face"/>
          <w:color w:val="000000" w:themeColor="text1"/>
          <w:rPrChange w:id="3303" w:author="Terry Heller" w:date="2021-12-23T09:17:00Z">
            <w:rPr>
              <w:rFonts w:ascii="Baskerville Old Face" w:hAnsi="Baskerville Old Face"/>
            </w:rPr>
          </w:rPrChange>
        </w:rPr>
      </w:pPr>
      <w:r w:rsidRPr="004C42CA">
        <w:rPr>
          <w:rFonts w:ascii="Baskerville Old Face" w:hAnsi="Baskerville Old Face"/>
          <w:color w:val="000000" w:themeColor="text1"/>
          <w:rPrChange w:id="3304" w:author="Terry Heller" w:date="2021-12-23T09:17:00Z">
            <w:rPr>
              <w:rFonts w:ascii="Baskerville Old Face" w:hAnsi="Baskerville Old Face"/>
            </w:rPr>
          </w:rPrChange>
        </w:rPr>
        <w:t>Plumbing Inspector</w:t>
      </w:r>
      <w:r w:rsidRPr="004C42CA">
        <w:rPr>
          <w:rFonts w:ascii="Baskerville Old Face" w:hAnsi="Baskerville Old Face"/>
          <w:color w:val="000000" w:themeColor="text1"/>
          <w:rPrChange w:id="3305" w:author="Terry Heller" w:date="2021-12-23T09:17:00Z">
            <w:rPr>
              <w:rFonts w:ascii="Baskerville Old Face" w:hAnsi="Baskerville Old Face"/>
            </w:rPr>
          </w:rPrChange>
        </w:rPr>
        <w:tab/>
      </w:r>
      <w:r w:rsidRPr="004C42CA">
        <w:rPr>
          <w:rFonts w:ascii="Baskerville Old Face" w:hAnsi="Baskerville Old Face"/>
          <w:color w:val="000000" w:themeColor="text1"/>
          <w:rPrChange w:id="3306" w:author="Terry Heller" w:date="2021-12-23T09:17:00Z">
            <w:rPr>
              <w:rFonts w:ascii="Baskerville Old Face" w:hAnsi="Baskerville Old Face"/>
            </w:rPr>
          </w:rPrChange>
        </w:rPr>
        <w:tab/>
      </w:r>
      <w:r w:rsidRPr="004C42CA">
        <w:rPr>
          <w:rFonts w:ascii="Baskerville Old Face" w:hAnsi="Baskerville Old Face"/>
          <w:color w:val="000000" w:themeColor="text1"/>
          <w:rPrChange w:id="3307" w:author="Terry Heller" w:date="2021-12-23T09:17:00Z">
            <w:rPr>
              <w:rFonts w:ascii="Baskerville Old Face" w:hAnsi="Baskerville Old Face"/>
            </w:rPr>
          </w:rPrChange>
        </w:rPr>
        <w:tab/>
        <w:t xml:space="preserve">207-882-8200 </w:t>
      </w:r>
      <w:proofErr w:type="spellStart"/>
      <w:r w:rsidRPr="004C42CA">
        <w:rPr>
          <w:rFonts w:ascii="Baskerville Old Face" w:hAnsi="Baskerville Old Face"/>
          <w:color w:val="000000" w:themeColor="text1"/>
          <w:rPrChange w:id="3308" w:author="Terry Heller" w:date="2021-12-23T09:17:00Z">
            <w:rPr>
              <w:rFonts w:ascii="Baskerville Old Face" w:hAnsi="Baskerville Old Face"/>
            </w:rPr>
          </w:rPrChange>
        </w:rPr>
        <w:t>ext</w:t>
      </w:r>
      <w:proofErr w:type="spellEnd"/>
      <w:r w:rsidRPr="004C42CA">
        <w:rPr>
          <w:rFonts w:ascii="Baskerville Old Face" w:hAnsi="Baskerville Old Face"/>
          <w:color w:val="000000" w:themeColor="text1"/>
          <w:rPrChange w:id="3309" w:author="Terry Heller" w:date="2021-12-23T09:17:00Z">
            <w:rPr>
              <w:rFonts w:ascii="Baskerville Old Face" w:hAnsi="Baskerville Old Face"/>
            </w:rPr>
          </w:rPrChange>
        </w:rPr>
        <w:t xml:space="preserve"> </w:t>
      </w:r>
      <w:ins w:id="3310" w:author="Terry Heller" w:date="2021-12-18T17:42:00Z">
        <w:r w:rsidR="001B0B23" w:rsidRPr="004C42CA">
          <w:rPr>
            <w:rFonts w:ascii="Baskerville Old Face" w:hAnsi="Baskerville Old Face"/>
            <w:color w:val="000000" w:themeColor="text1"/>
            <w:rPrChange w:id="3311" w:author="Terry Heller" w:date="2021-12-23T09:17:00Z">
              <w:rPr>
                <w:rFonts w:ascii="Baskerville Old Face" w:hAnsi="Baskerville Old Face"/>
              </w:rPr>
            </w:rPrChange>
          </w:rPr>
          <w:t>7</w:t>
        </w:r>
      </w:ins>
      <w:del w:id="3312" w:author="Terry Heller" w:date="2021-12-18T17:42:00Z">
        <w:r w:rsidRPr="004C42CA" w:rsidDel="001B0B23">
          <w:rPr>
            <w:rFonts w:ascii="Baskerville Old Face" w:hAnsi="Baskerville Old Face"/>
            <w:color w:val="000000" w:themeColor="text1"/>
            <w:rPrChange w:id="3313" w:author="Terry Heller" w:date="2021-12-23T09:17:00Z">
              <w:rPr>
                <w:rFonts w:ascii="Baskerville Old Face" w:hAnsi="Baskerville Old Face"/>
              </w:rPr>
            </w:rPrChange>
          </w:rPr>
          <w:delText>109</w:delText>
        </w:r>
      </w:del>
      <w:r w:rsidRPr="004C42CA">
        <w:rPr>
          <w:rFonts w:ascii="Baskerville Old Face" w:hAnsi="Baskerville Old Face"/>
          <w:color w:val="000000" w:themeColor="text1"/>
          <w:rPrChange w:id="3314" w:author="Terry Heller" w:date="2021-12-23T09:17:00Z">
            <w:rPr>
              <w:rFonts w:ascii="Baskerville Old Face" w:hAnsi="Baskerville Old Face"/>
            </w:rPr>
          </w:rPrChange>
        </w:rPr>
        <w:tab/>
      </w:r>
      <w:r w:rsidRPr="004C42CA">
        <w:rPr>
          <w:rFonts w:ascii="Baskerville Old Face" w:hAnsi="Baskerville Old Face"/>
          <w:color w:val="000000" w:themeColor="text1"/>
          <w:rPrChange w:id="3315" w:author="Terry Heller" w:date="2021-12-23T09:17:00Z">
            <w:rPr>
              <w:rFonts w:ascii="Baskerville Old Face" w:hAnsi="Baskerville Old Face"/>
            </w:rPr>
          </w:rPrChange>
        </w:rPr>
        <w:tab/>
      </w:r>
      <w:r w:rsidR="001D39FD" w:rsidRPr="004C42CA">
        <w:rPr>
          <w:color w:val="000000" w:themeColor="text1"/>
          <w:rPrChange w:id="3316" w:author="Terry Heller" w:date="2021-12-23T09:17:00Z">
            <w:rPr/>
          </w:rPrChange>
        </w:rPr>
        <w:fldChar w:fldCharType="begin"/>
      </w:r>
      <w:r w:rsidR="001D39FD" w:rsidRPr="004C42CA">
        <w:rPr>
          <w:color w:val="000000" w:themeColor="text1"/>
          <w:rPrChange w:id="3317" w:author="Terry Heller" w:date="2021-12-23T09:17:00Z">
            <w:rPr/>
          </w:rPrChange>
        </w:rPr>
        <w:instrText xml:space="preserve"> HYPERLINK "mailto:codes@wiscasset.org" </w:instrText>
      </w:r>
      <w:r w:rsidR="001D39FD" w:rsidRPr="007520D3">
        <w:rPr>
          <w:color w:val="000000" w:themeColor="text1"/>
        </w:rPr>
      </w:r>
      <w:r w:rsidR="001D39FD" w:rsidRPr="004C42CA">
        <w:rPr>
          <w:color w:val="000000" w:themeColor="text1"/>
          <w:rPrChange w:id="3318" w:author="Terry Heller" w:date="2021-12-23T09:17:00Z">
            <w:rPr>
              <w:rStyle w:val="Hyperlink"/>
              <w:rFonts w:ascii="Baskerville Old Face" w:hAnsi="Baskerville Old Face"/>
            </w:rPr>
          </w:rPrChange>
        </w:rPr>
        <w:fldChar w:fldCharType="separate"/>
      </w:r>
      <w:r w:rsidR="007C5FFC" w:rsidRPr="004C42CA">
        <w:rPr>
          <w:rStyle w:val="Hyperlink"/>
          <w:rFonts w:ascii="Baskerville Old Face" w:hAnsi="Baskerville Old Face"/>
          <w:color w:val="000000" w:themeColor="text1"/>
          <w:rPrChange w:id="3319" w:author="Terry Heller" w:date="2021-12-23T09:17:00Z">
            <w:rPr>
              <w:rStyle w:val="Hyperlink"/>
              <w:rFonts w:ascii="Baskerville Old Face" w:hAnsi="Baskerville Old Face"/>
            </w:rPr>
          </w:rPrChange>
        </w:rPr>
        <w:t>codes@wiscasset.org</w:t>
      </w:r>
      <w:r w:rsidR="001D39FD" w:rsidRPr="004C42CA">
        <w:rPr>
          <w:rStyle w:val="Hyperlink"/>
          <w:rFonts w:ascii="Baskerville Old Face" w:hAnsi="Baskerville Old Face"/>
          <w:color w:val="000000" w:themeColor="text1"/>
          <w:rPrChange w:id="3320" w:author="Terry Heller" w:date="2021-12-23T09:17:00Z">
            <w:rPr>
              <w:rStyle w:val="Hyperlink"/>
              <w:rFonts w:ascii="Baskerville Old Face" w:hAnsi="Baskerville Old Face"/>
            </w:rPr>
          </w:rPrChange>
        </w:rPr>
        <w:fldChar w:fldCharType="end"/>
      </w:r>
    </w:p>
    <w:p w14:paraId="0BC0178B" w14:textId="1E842D83" w:rsidR="00117030" w:rsidRPr="004C42CA" w:rsidRDefault="00117030" w:rsidP="00117030">
      <w:pPr>
        <w:rPr>
          <w:rFonts w:ascii="Baskerville Old Face" w:hAnsi="Baskerville Old Face"/>
          <w:color w:val="000000" w:themeColor="text1"/>
          <w:rPrChange w:id="3321" w:author="Terry Heller" w:date="2021-12-23T09:17:00Z">
            <w:rPr>
              <w:rFonts w:ascii="Baskerville Old Face" w:hAnsi="Baskerville Old Face"/>
            </w:rPr>
          </w:rPrChange>
        </w:rPr>
      </w:pPr>
      <w:r w:rsidRPr="004C42CA">
        <w:rPr>
          <w:rFonts w:ascii="Baskerville Old Face" w:hAnsi="Baskerville Old Face"/>
          <w:color w:val="000000" w:themeColor="text1"/>
          <w:rPrChange w:id="3322" w:author="Terry Heller" w:date="2021-12-23T09:17:00Z">
            <w:rPr>
              <w:rFonts w:ascii="Baskerville Old Face" w:hAnsi="Baskerville Old Face"/>
            </w:rPr>
          </w:rPrChange>
        </w:rPr>
        <w:t>Planning Board</w:t>
      </w:r>
      <w:r w:rsidRPr="004C42CA">
        <w:rPr>
          <w:rFonts w:ascii="Baskerville Old Face" w:hAnsi="Baskerville Old Face"/>
          <w:color w:val="000000" w:themeColor="text1"/>
          <w:rPrChange w:id="3323" w:author="Terry Heller" w:date="2021-12-23T09:17:00Z">
            <w:rPr>
              <w:rFonts w:ascii="Baskerville Old Face" w:hAnsi="Baskerville Old Face"/>
            </w:rPr>
          </w:rPrChange>
        </w:rPr>
        <w:tab/>
      </w:r>
      <w:r w:rsidRPr="004C42CA">
        <w:rPr>
          <w:rFonts w:ascii="Baskerville Old Face" w:hAnsi="Baskerville Old Face"/>
          <w:color w:val="000000" w:themeColor="text1"/>
          <w:rPrChange w:id="3324" w:author="Terry Heller" w:date="2021-12-23T09:17:00Z">
            <w:rPr>
              <w:rFonts w:ascii="Baskerville Old Face" w:hAnsi="Baskerville Old Face"/>
            </w:rPr>
          </w:rPrChange>
        </w:rPr>
        <w:tab/>
      </w:r>
      <w:r w:rsidRPr="004C42CA">
        <w:rPr>
          <w:rFonts w:ascii="Baskerville Old Face" w:hAnsi="Baskerville Old Face"/>
          <w:color w:val="000000" w:themeColor="text1"/>
          <w:rPrChange w:id="3325" w:author="Terry Heller" w:date="2021-12-23T09:17:00Z">
            <w:rPr>
              <w:rFonts w:ascii="Baskerville Old Face" w:hAnsi="Baskerville Old Face"/>
            </w:rPr>
          </w:rPrChange>
        </w:rPr>
        <w:tab/>
        <w:t xml:space="preserve">207-882-8200 </w:t>
      </w:r>
      <w:proofErr w:type="spellStart"/>
      <w:r w:rsidRPr="004C42CA">
        <w:rPr>
          <w:rFonts w:ascii="Baskerville Old Face" w:hAnsi="Baskerville Old Face"/>
          <w:color w:val="000000" w:themeColor="text1"/>
          <w:rPrChange w:id="3326" w:author="Terry Heller" w:date="2021-12-23T09:17:00Z">
            <w:rPr>
              <w:rFonts w:ascii="Baskerville Old Face" w:hAnsi="Baskerville Old Face"/>
            </w:rPr>
          </w:rPrChange>
        </w:rPr>
        <w:t>ext</w:t>
      </w:r>
      <w:proofErr w:type="spellEnd"/>
      <w:r w:rsidRPr="004C42CA">
        <w:rPr>
          <w:rFonts w:ascii="Baskerville Old Face" w:hAnsi="Baskerville Old Face"/>
          <w:color w:val="000000" w:themeColor="text1"/>
          <w:rPrChange w:id="3327" w:author="Terry Heller" w:date="2021-12-23T09:17:00Z">
            <w:rPr>
              <w:rFonts w:ascii="Baskerville Old Face" w:hAnsi="Baskerville Old Face"/>
            </w:rPr>
          </w:rPrChange>
        </w:rPr>
        <w:t xml:space="preserve"> </w:t>
      </w:r>
      <w:ins w:id="3328" w:author="Terry Heller" w:date="2021-12-18T17:45:00Z">
        <w:r w:rsidR="0074700E" w:rsidRPr="004C42CA">
          <w:rPr>
            <w:rFonts w:ascii="Baskerville Old Face" w:hAnsi="Baskerville Old Face"/>
            <w:color w:val="000000" w:themeColor="text1"/>
            <w:rPrChange w:id="3329" w:author="Terry Heller" w:date="2021-12-23T09:17:00Z">
              <w:rPr>
                <w:rFonts w:ascii="Baskerville Old Face" w:hAnsi="Baskerville Old Face"/>
              </w:rPr>
            </w:rPrChange>
          </w:rPr>
          <w:t>7</w:t>
        </w:r>
      </w:ins>
      <w:del w:id="3330" w:author="Terry Heller" w:date="2021-12-18T17:45:00Z">
        <w:r w:rsidRPr="004C42CA" w:rsidDel="0074700E">
          <w:rPr>
            <w:rFonts w:ascii="Baskerville Old Face" w:hAnsi="Baskerville Old Face"/>
            <w:color w:val="000000" w:themeColor="text1"/>
            <w:rPrChange w:id="3331" w:author="Terry Heller" w:date="2021-12-23T09:17:00Z">
              <w:rPr>
                <w:rFonts w:ascii="Baskerville Old Face" w:hAnsi="Baskerville Old Face"/>
              </w:rPr>
            </w:rPrChange>
          </w:rPr>
          <w:delText>106</w:delText>
        </w:r>
      </w:del>
      <w:r w:rsidRPr="004C42CA">
        <w:rPr>
          <w:rFonts w:ascii="Baskerville Old Face" w:hAnsi="Baskerville Old Face"/>
          <w:color w:val="000000" w:themeColor="text1"/>
          <w:rPrChange w:id="3332" w:author="Terry Heller" w:date="2021-12-23T09:17:00Z">
            <w:rPr>
              <w:rFonts w:ascii="Baskerville Old Face" w:hAnsi="Baskerville Old Face"/>
            </w:rPr>
          </w:rPrChange>
        </w:rPr>
        <w:tab/>
      </w:r>
      <w:ins w:id="3333" w:author="Terry Heller" w:date="2021-12-18T17:45:00Z">
        <w:r w:rsidR="0074700E" w:rsidRPr="004C42CA">
          <w:rPr>
            <w:rFonts w:ascii="Baskerville Old Face" w:hAnsi="Baskerville Old Face"/>
            <w:color w:val="000000" w:themeColor="text1"/>
            <w:rPrChange w:id="3334" w:author="Terry Heller" w:date="2021-12-23T09:17:00Z">
              <w:rPr>
                <w:rFonts w:ascii="Baskerville Old Face" w:hAnsi="Baskerville Old Face"/>
              </w:rPr>
            </w:rPrChange>
          </w:rPr>
          <w:tab/>
        </w:r>
        <w:r w:rsidR="0074700E" w:rsidRPr="004C42CA">
          <w:rPr>
            <w:rFonts w:ascii="Baskerville Old Face" w:hAnsi="Baskerville Old Face"/>
            <w:strike/>
            <w:color w:val="000000" w:themeColor="text1"/>
            <w:rPrChange w:id="3335" w:author="Terry Heller" w:date="2021-12-23T09:17:00Z">
              <w:rPr>
                <w:rFonts w:ascii="Baskerville Old Face" w:hAnsi="Baskerville Old Face"/>
                <w:strike/>
              </w:rPr>
            </w:rPrChange>
          </w:rPr>
          <w:fldChar w:fldCharType="begin"/>
        </w:r>
        <w:r w:rsidR="0074700E" w:rsidRPr="004C42CA">
          <w:rPr>
            <w:rFonts w:ascii="Baskerville Old Face" w:hAnsi="Baskerville Old Face"/>
            <w:strike/>
            <w:color w:val="000000" w:themeColor="text1"/>
            <w:rPrChange w:id="3336" w:author="Terry Heller" w:date="2021-12-23T09:17:00Z">
              <w:rPr>
                <w:rFonts w:ascii="Baskerville Old Face" w:hAnsi="Baskerville Old Face"/>
                <w:strike/>
              </w:rPr>
            </w:rPrChange>
          </w:rPr>
          <w:instrText xml:space="preserve"> HYPERLINK "mailto:" </w:instrText>
        </w:r>
        <w:r w:rsidR="0074700E" w:rsidRPr="007520D3">
          <w:rPr>
            <w:rFonts w:ascii="Baskerville Old Face" w:hAnsi="Baskerville Old Face"/>
            <w:strike/>
            <w:color w:val="000000" w:themeColor="text1"/>
          </w:rPr>
        </w:r>
        <w:r w:rsidR="0074700E" w:rsidRPr="004C42CA">
          <w:rPr>
            <w:rFonts w:ascii="Baskerville Old Face" w:hAnsi="Baskerville Old Face"/>
            <w:strike/>
            <w:color w:val="000000" w:themeColor="text1"/>
            <w:rPrChange w:id="3337" w:author="Terry Heller" w:date="2021-12-23T09:17:00Z">
              <w:rPr>
                <w:rFonts w:ascii="Baskerville Old Face" w:hAnsi="Baskerville Old Face"/>
                <w:strike/>
              </w:rPr>
            </w:rPrChange>
          </w:rPr>
          <w:fldChar w:fldCharType="separate"/>
        </w:r>
      </w:ins>
      <w:del w:id="3338" w:author="Terry Heller" w:date="2021-12-18T17:45:00Z">
        <w:r w:rsidR="0074700E" w:rsidRPr="004C42CA" w:rsidDel="0074700E">
          <w:rPr>
            <w:rStyle w:val="Hyperlink"/>
            <w:rFonts w:ascii="Baskerville Old Face" w:hAnsi="Baskerville Old Face"/>
            <w:strike/>
            <w:color w:val="000000" w:themeColor="text1"/>
            <w:rPrChange w:id="3339" w:author="Terry Heller" w:date="2021-12-23T09:17:00Z">
              <w:rPr>
                <w:rStyle w:val="Hyperlink"/>
                <w:rFonts w:ascii="Baskerville Old Face" w:hAnsi="Baskerville Old Face"/>
                <w:strike/>
              </w:rPr>
            </w:rPrChange>
          </w:rPr>
          <w:delText>townplanner@wiscasset.org</w:delText>
        </w:r>
      </w:del>
      <w:ins w:id="3340" w:author="Terry Heller" w:date="2021-12-18T17:45:00Z">
        <w:r w:rsidR="0074700E" w:rsidRPr="004C42CA">
          <w:rPr>
            <w:rFonts w:ascii="Baskerville Old Face" w:hAnsi="Baskerville Old Face"/>
            <w:strike/>
            <w:color w:val="000000" w:themeColor="text1"/>
            <w:rPrChange w:id="3341" w:author="Terry Heller" w:date="2021-12-23T09:17:00Z">
              <w:rPr>
                <w:rFonts w:ascii="Baskerville Old Face" w:hAnsi="Baskerville Old Face"/>
                <w:strike/>
              </w:rPr>
            </w:rPrChange>
          </w:rPr>
          <w:fldChar w:fldCharType="end"/>
        </w:r>
      </w:ins>
      <w:del w:id="3342" w:author="Terry Heller" w:date="2021-12-18T17:45:00Z">
        <w:r w:rsidR="007C5FFC" w:rsidRPr="004C42CA" w:rsidDel="0074700E">
          <w:rPr>
            <w:rFonts w:ascii="Baskerville Old Face" w:hAnsi="Baskerville Old Face"/>
            <w:strike/>
            <w:color w:val="000000" w:themeColor="text1"/>
            <w:rPrChange w:id="3343" w:author="Terry Heller" w:date="2021-12-23T09:17:00Z">
              <w:rPr>
                <w:rFonts w:ascii="Baskerville Old Face" w:hAnsi="Baskerville Old Face"/>
                <w:strike/>
              </w:rPr>
            </w:rPrChange>
          </w:rPr>
          <w:delText xml:space="preserve"> </w:delText>
        </w:r>
      </w:del>
      <w:ins w:id="3344" w:author="Terry Heller" w:date="2021-12-18T17:46:00Z">
        <w:r w:rsidR="0074700E" w:rsidRPr="004C42CA">
          <w:rPr>
            <w:rFonts w:ascii="Baskerville Old Face" w:hAnsi="Baskerville Old Face"/>
            <w:color w:val="000000" w:themeColor="text1"/>
            <w:rPrChange w:id="3345" w:author="Terry Heller" w:date="2021-12-23T09:17:00Z">
              <w:rPr>
                <w:rFonts w:ascii="Baskerville Old Face" w:hAnsi="Baskerville Old Face"/>
              </w:rPr>
            </w:rPrChange>
          </w:rPr>
          <w:fldChar w:fldCharType="begin"/>
        </w:r>
        <w:r w:rsidR="0074700E" w:rsidRPr="004C42CA">
          <w:rPr>
            <w:rFonts w:ascii="Baskerville Old Face" w:hAnsi="Baskerville Old Face"/>
            <w:color w:val="000000" w:themeColor="text1"/>
            <w:rPrChange w:id="3346" w:author="Terry Heller" w:date="2021-12-23T09:17:00Z">
              <w:rPr>
                <w:rFonts w:ascii="Baskerville Old Face" w:hAnsi="Baskerville Old Face"/>
              </w:rPr>
            </w:rPrChange>
          </w:rPr>
          <w:instrText xml:space="preserve"> HYPERLINK "mailto:</w:instrText>
        </w:r>
      </w:ins>
      <w:ins w:id="3347" w:author="Terry Heller" w:date="2021-12-18T17:45:00Z">
        <w:r w:rsidR="0074700E" w:rsidRPr="004C42CA">
          <w:rPr>
            <w:color w:val="000000" w:themeColor="text1"/>
            <w:rPrChange w:id="3348" w:author="Terry Heller" w:date="2021-12-23T09:17:00Z">
              <w:rPr>
                <w:rStyle w:val="Hyperlink"/>
                <w:rFonts w:ascii="Baskerville Old Face" w:hAnsi="Baskerville Old Face"/>
              </w:rPr>
            </w:rPrChange>
          </w:rPr>
          <w:instrText>codes@wiscasset.org</w:instrText>
        </w:r>
      </w:ins>
      <w:ins w:id="3349" w:author="Terry Heller" w:date="2021-12-18T17:46:00Z">
        <w:r w:rsidR="0074700E" w:rsidRPr="004C42CA">
          <w:rPr>
            <w:rFonts w:ascii="Baskerville Old Face" w:hAnsi="Baskerville Old Face"/>
            <w:color w:val="000000" w:themeColor="text1"/>
            <w:rPrChange w:id="3350" w:author="Terry Heller" w:date="2021-12-23T09:17:00Z">
              <w:rPr>
                <w:rFonts w:ascii="Baskerville Old Face" w:hAnsi="Baskerville Old Face"/>
              </w:rPr>
            </w:rPrChange>
          </w:rPr>
          <w:instrText xml:space="preserve">" </w:instrText>
        </w:r>
        <w:r w:rsidR="0074700E" w:rsidRPr="007520D3">
          <w:rPr>
            <w:rFonts w:ascii="Baskerville Old Face" w:hAnsi="Baskerville Old Face"/>
            <w:color w:val="000000" w:themeColor="text1"/>
          </w:rPr>
        </w:r>
        <w:r w:rsidR="0074700E" w:rsidRPr="004C42CA">
          <w:rPr>
            <w:rFonts w:ascii="Baskerville Old Face" w:hAnsi="Baskerville Old Face"/>
            <w:color w:val="000000" w:themeColor="text1"/>
            <w:rPrChange w:id="3351" w:author="Terry Heller" w:date="2021-12-23T09:17:00Z">
              <w:rPr>
                <w:rFonts w:ascii="Baskerville Old Face" w:hAnsi="Baskerville Old Face"/>
              </w:rPr>
            </w:rPrChange>
          </w:rPr>
          <w:fldChar w:fldCharType="separate"/>
        </w:r>
      </w:ins>
      <w:ins w:id="3352" w:author="Terry Heller" w:date="2021-12-18T17:45:00Z">
        <w:r w:rsidR="0074700E" w:rsidRPr="004C42CA">
          <w:rPr>
            <w:rStyle w:val="Hyperlink"/>
            <w:rFonts w:ascii="Baskerville Old Face" w:hAnsi="Baskerville Old Face"/>
            <w:color w:val="000000" w:themeColor="text1"/>
            <w:rPrChange w:id="3353" w:author="Terry Heller" w:date="2021-12-23T09:17:00Z">
              <w:rPr>
                <w:rStyle w:val="Hyperlink"/>
                <w:rFonts w:ascii="Baskerville Old Face" w:hAnsi="Baskerville Old Face"/>
              </w:rPr>
            </w:rPrChange>
          </w:rPr>
          <w:t>codes@wiscasset.org</w:t>
        </w:r>
      </w:ins>
      <w:ins w:id="3354" w:author="Terry Heller" w:date="2021-12-18T17:46:00Z">
        <w:r w:rsidR="0074700E" w:rsidRPr="004C42CA">
          <w:rPr>
            <w:rFonts w:ascii="Baskerville Old Face" w:hAnsi="Baskerville Old Face"/>
            <w:color w:val="000000" w:themeColor="text1"/>
            <w:rPrChange w:id="3355" w:author="Terry Heller" w:date="2021-12-23T09:17:00Z">
              <w:rPr>
                <w:rFonts w:ascii="Baskerville Old Face" w:hAnsi="Baskerville Old Face"/>
              </w:rPr>
            </w:rPrChange>
          </w:rPr>
          <w:fldChar w:fldCharType="end"/>
        </w:r>
      </w:ins>
    </w:p>
    <w:p w14:paraId="6353E61E" w14:textId="509DF464" w:rsidR="00117030" w:rsidRPr="004C42CA" w:rsidRDefault="00117030" w:rsidP="00117030">
      <w:pPr>
        <w:rPr>
          <w:rFonts w:ascii="Baskerville Old Face" w:hAnsi="Baskerville Old Face"/>
          <w:color w:val="000000" w:themeColor="text1"/>
          <w:rPrChange w:id="3356" w:author="Terry Heller" w:date="2021-12-23T09:17:00Z">
            <w:rPr>
              <w:rFonts w:ascii="Baskerville Old Face" w:hAnsi="Baskerville Old Face"/>
            </w:rPr>
          </w:rPrChange>
        </w:rPr>
      </w:pPr>
      <w:r w:rsidRPr="004C42CA">
        <w:rPr>
          <w:rFonts w:ascii="Baskerville Old Face" w:hAnsi="Baskerville Old Face"/>
          <w:color w:val="000000" w:themeColor="text1"/>
          <w:rPrChange w:id="3357" w:author="Terry Heller" w:date="2021-12-23T09:17:00Z">
            <w:rPr>
              <w:rFonts w:ascii="Baskerville Old Face" w:hAnsi="Baskerville Old Face"/>
            </w:rPr>
          </w:rPrChange>
        </w:rPr>
        <w:t>Board of Appeals</w:t>
      </w:r>
      <w:r w:rsidRPr="004C42CA">
        <w:rPr>
          <w:rFonts w:ascii="Baskerville Old Face" w:hAnsi="Baskerville Old Face"/>
          <w:color w:val="000000" w:themeColor="text1"/>
          <w:rPrChange w:id="3358" w:author="Terry Heller" w:date="2021-12-23T09:17:00Z">
            <w:rPr>
              <w:rFonts w:ascii="Baskerville Old Face" w:hAnsi="Baskerville Old Face"/>
            </w:rPr>
          </w:rPrChange>
        </w:rPr>
        <w:tab/>
      </w:r>
      <w:r w:rsidRPr="004C42CA">
        <w:rPr>
          <w:rFonts w:ascii="Baskerville Old Face" w:hAnsi="Baskerville Old Face"/>
          <w:color w:val="000000" w:themeColor="text1"/>
          <w:rPrChange w:id="3359" w:author="Terry Heller" w:date="2021-12-23T09:17:00Z">
            <w:rPr>
              <w:rFonts w:ascii="Baskerville Old Face" w:hAnsi="Baskerville Old Face"/>
            </w:rPr>
          </w:rPrChange>
        </w:rPr>
        <w:tab/>
      </w:r>
      <w:r w:rsidRPr="004C42CA">
        <w:rPr>
          <w:rFonts w:ascii="Baskerville Old Face" w:hAnsi="Baskerville Old Face"/>
          <w:color w:val="000000" w:themeColor="text1"/>
          <w:rPrChange w:id="3360" w:author="Terry Heller" w:date="2021-12-23T09:17:00Z">
            <w:rPr>
              <w:rFonts w:ascii="Baskerville Old Face" w:hAnsi="Baskerville Old Face"/>
            </w:rPr>
          </w:rPrChange>
        </w:rPr>
        <w:tab/>
        <w:t xml:space="preserve">207-882-8200 </w:t>
      </w:r>
      <w:proofErr w:type="spellStart"/>
      <w:r w:rsidRPr="004C42CA">
        <w:rPr>
          <w:rFonts w:ascii="Baskerville Old Face" w:hAnsi="Baskerville Old Face"/>
          <w:color w:val="000000" w:themeColor="text1"/>
          <w:rPrChange w:id="3361" w:author="Terry Heller" w:date="2021-12-23T09:17:00Z">
            <w:rPr>
              <w:rFonts w:ascii="Baskerville Old Face" w:hAnsi="Baskerville Old Face"/>
            </w:rPr>
          </w:rPrChange>
        </w:rPr>
        <w:t>ext</w:t>
      </w:r>
      <w:proofErr w:type="spellEnd"/>
      <w:r w:rsidRPr="004C42CA">
        <w:rPr>
          <w:rFonts w:ascii="Baskerville Old Face" w:hAnsi="Baskerville Old Face"/>
          <w:color w:val="000000" w:themeColor="text1"/>
          <w:rPrChange w:id="3362" w:author="Terry Heller" w:date="2021-12-23T09:17:00Z">
            <w:rPr>
              <w:rFonts w:ascii="Baskerville Old Face" w:hAnsi="Baskerville Old Face"/>
            </w:rPr>
          </w:rPrChange>
        </w:rPr>
        <w:t xml:space="preserve"> </w:t>
      </w:r>
      <w:ins w:id="3363" w:author="Terry Heller" w:date="2021-12-18T17:46:00Z">
        <w:r w:rsidR="0074700E" w:rsidRPr="004C42CA">
          <w:rPr>
            <w:rFonts w:ascii="Baskerville Old Face" w:hAnsi="Baskerville Old Face"/>
            <w:color w:val="000000" w:themeColor="text1"/>
            <w:rPrChange w:id="3364" w:author="Terry Heller" w:date="2021-12-23T09:17:00Z">
              <w:rPr>
                <w:rFonts w:ascii="Baskerville Old Face" w:hAnsi="Baskerville Old Face"/>
              </w:rPr>
            </w:rPrChange>
          </w:rPr>
          <w:t>7</w:t>
        </w:r>
        <w:r w:rsidR="0074700E" w:rsidRPr="004C42CA">
          <w:rPr>
            <w:rFonts w:ascii="Baskerville Old Face" w:hAnsi="Baskerville Old Face"/>
            <w:color w:val="000000" w:themeColor="text1"/>
            <w:rPrChange w:id="3365" w:author="Terry Heller" w:date="2021-12-23T09:17:00Z">
              <w:rPr>
                <w:rFonts w:ascii="Baskerville Old Face" w:hAnsi="Baskerville Old Face"/>
              </w:rPr>
            </w:rPrChange>
          </w:rPr>
          <w:tab/>
        </w:r>
      </w:ins>
      <w:del w:id="3366" w:author="Terry Heller" w:date="2021-12-18T17:46:00Z">
        <w:r w:rsidRPr="004C42CA" w:rsidDel="0074700E">
          <w:rPr>
            <w:rFonts w:ascii="Baskerville Old Face" w:hAnsi="Baskerville Old Face"/>
            <w:color w:val="000000" w:themeColor="text1"/>
            <w:rPrChange w:id="3367" w:author="Terry Heller" w:date="2021-12-23T09:17:00Z">
              <w:rPr>
                <w:rFonts w:ascii="Baskerville Old Face" w:hAnsi="Baskerville Old Face"/>
              </w:rPr>
            </w:rPrChange>
          </w:rPr>
          <w:delText>109</w:delText>
        </w:r>
      </w:del>
      <w:ins w:id="3368" w:author="Terry Heller" w:date="2021-12-18T17:46:00Z">
        <w:r w:rsidR="0074700E" w:rsidRPr="004C42CA">
          <w:rPr>
            <w:rFonts w:ascii="Baskerville Old Face" w:hAnsi="Baskerville Old Face"/>
            <w:color w:val="000000" w:themeColor="text1"/>
            <w:rPrChange w:id="3369" w:author="Terry Heller" w:date="2021-12-23T09:17:00Z">
              <w:rPr>
                <w:rFonts w:ascii="Baskerville Old Face" w:hAnsi="Baskerville Old Face"/>
              </w:rPr>
            </w:rPrChange>
          </w:rPr>
          <w:tab/>
        </w:r>
      </w:ins>
      <w:del w:id="3370" w:author="Terry Heller" w:date="2021-12-18T17:46:00Z">
        <w:r w:rsidRPr="004C42CA" w:rsidDel="0074700E">
          <w:rPr>
            <w:rFonts w:ascii="Baskerville Old Face" w:hAnsi="Baskerville Old Face"/>
            <w:color w:val="000000" w:themeColor="text1"/>
            <w:rPrChange w:id="3371" w:author="Terry Heller" w:date="2021-12-23T09:17:00Z">
              <w:rPr>
                <w:rFonts w:ascii="Baskerville Old Face" w:hAnsi="Baskerville Old Face"/>
              </w:rPr>
            </w:rPrChange>
          </w:rPr>
          <w:tab/>
        </w:r>
        <w:r w:rsidR="002A6733" w:rsidRPr="004C42CA" w:rsidDel="0074700E">
          <w:rPr>
            <w:rFonts w:ascii="Baskerville Old Face" w:hAnsi="Baskerville Old Face"/>
            <w:color w:val="000000" w:themeColor="text1"/>
            <w:rPrChange w:id="3372" w:author="Terry Heller" w:date="2021-12-23T09:17:00Z">
              <w:rPr>
                <w:rFonts w:ascii="Baskerville Old Face" w:hAnsi="Baskerville Old Face"/>
              </w:rPr>
            </w:rPrChange>
          </w:rPr>
          <w:delText xml:space="preserve">  </w:delText>
        </w:r>
      </w:del>
      <w:ins w:id="3373" w:author="Terry Heller" w:date="2021-12-18T17:46:00Z">
        <w:r w:rsidR="0074700E" w:rsidRPr="004C42CA">
          <w:rPr>
            <w:rFonts w:ascii="Baskerville Old Face" w:hAnsi="Baskerville Old Face"/>
            <w:color w:val="000000" w:themeColor="text1"/>
            <w:rPrChange w:id="3374" w:author="Terry Heller" w:date="2021-12-23T09:17:00Z">
              <w:rPr>
                <w:rFonts w:ascii="Baskerville Old Face" w:hAnsi="Baskerville Old Face"/>
              </w:rPr>
            </w:rPrChange>
          </w:rPr>
          <w:fldChar w:fldCharType="begin"/>
        </w:r>
        <w:r w:rsidR="0074700E" w:rsidRPr="004C42CA">
          <w:rPr>
            <w:rFonts w:ascii="Baskerville Old Face" w:hAnsi="Baskerville Old Face"/>
            <w:color w:val="000000" w:themeColor="text1"/>
            <w:rPrChange w:id="3375" w:author="Terry Heller" w:date="2021-12-23T09:17:00Z">
              <w:rPr>
                <w:rFonts w:ascii="Baskerville Old Face" w:hAnsi="Baskerville Old Face"/>
              </w:rPr>
            </w:rPrChange>
          </w:rPr>
          <w:instrText xml:space="preserve"> HYPERLINK "mailto:</w:instrText>
        </w:r>
      </w:ins>
      <w:r w:rsidR="0074700E" w:rsidRPr="004C42CA">
        <w:rPr>
          <w:color w:val="000000" w:themeColor="text1"/>
          <w:rPrChange w:id="3376" w:author="Terry Heller" w:date="2021-12-23T09:17:00Z">
            <w:rPr>
              <w:rStyle w:val="Hyperlink"/>
              <w:rFonts w:ascii="Baskerville Old Face" w:hAnsi="Baskerville Old Face"/>
            </w:rPr>
          </w:rPrChange>
        </w:rPr>
        <w:instrText>codes@wiscasset.org</w:instrText>
      </w:r>
      <w:ins w:id="3377" w:author="Terry Heller" w:date="2021-12-18T17:46:00Z">
        <w:r w:rsidR="0074700E" w:rsidRPr="004C42CA">
          <w:rPr>
            <w:rFonts w:ascii="Baskerville Old Face" w:hAnsi="Baskerville Old Face"/>
            <w:color w:val="000000" w:themeColor="text1"/>
            <w:rPrChange w:id="3378" w:author="Terry Heller" w:date="2021-12-23T09:17:00Z">
              <w:rPr>
                <w:rFonts w:ascii="Baskerville Old Face" w:hAnsi="Baskerville Old Face"/>
              </w:rPr>
            </w:rPrChange>
          </w:rPr>
          <w:instrText xml:space="preserve">" </w:instrText>
        </w:r>
        <w:r w:rsidR="0074700E" w:rsidRPr="007520D3">
          <w:rPr>
            <w:rFonts w:ascii="Baskerville Old Face" w:hAnsi="Baskerville Old Face"/>
            <w:color w:val="000000" w:themeColor="text1"/>
          </w:rPr>
        </w:r>
        <w:r w:rsidR="0074700E" w:rsidRPr="004C42CA">
          <w:rPr>
            <w:rFonts w:ascii="Baskerville Old Face" w:hAnsi="Baskerville Old Face"/>
            <w:color w:val="000000" w:themeColor="text1"/>
            <w:rPrChange w:id="3379" w:author="Terry Heller" w:date="2021-12-23T09:17:00Z">
              <w:rPr>
                <w:rFonts w:ascii="Baskerville Old Face" w:hAnsi="Baskerville Old Face"/>
              </w:rPr>
            </w:rPrChange>
          </w:rPr>
          <w:fldChar w:fldCharType="separate"/>
        </w:r>
      </w:ins>
      <w:r w:rsidR="0074700E" w:rsidRPr="004C42CA">
        <w:rPr>
          <w:rStyle w:val="Hyperlink"/>
          <w:rFonts w:ascii="Baskerville Old Face" w:hAnsi="Baskerville Old Face"/>
          <w:color w:val="000000" w:themeColor="text1"/>
          <w:rPrChange w:id="3380" w:author="Terry Heller" w:date="2021-12-23T09:17:00Z">
            <w:rPr>
              <w:rStyle w:val="Hyperlink"/>
              <w:rFonts w:ascii="Baskerville Old Face" w:hAnsi="Baskerville Old Face"/>
            </w:rPr>
          </w:rPrChange>
        </w:rPr>
        <w:t>codes@wiscasset.org</w:t>
      </w:r>
      <w:ins w:id="3381" w:author="Terry Heller" w:date="2021-12-18T17:46:00Z">
        <w:r w:rsidR="0074700E" w:rsidRPr="004C42CA">
          <w:rPr>
            <w:rFonts w:ascii="Baskerville Old Face" w:hAnsi="Baskerville Old Face"/>
            <w:color w:val="000000" w:themeColor="text1"/>
            <w:rPrChange w:id="3382" w:author="Terry Heller" w:date="2021-12-23T09:17:00Z">
              <w:rPr>
                <w:rFonts w:ascii="Baskerville Old Face" w:hAnsi="Baskerville Old Face"/>
              </w:rPr>
            </w:rPrChange>
          </w:rPr>
          <w:fldChar w:fldCharType="end"/>
        </w:r>
      </w:ins>
      <w:r w:rsidR="007C5FFC" w:rsidRPr="004C42CA">
        <w:rPr>
          <w:rFonts w:ascii="Baskerville Old Face" w:hAnsi="Baskerville Old Face"/>
          <w:color w:val="000000" w:themeColor="text1"/>
          <w:rPrChange w:id="3383" w:author="Terry Heller" w:date="2021-12-23T09:17:00Z">
            <w:rPr>
              <w:rFonts w:ascii="Baskerville Old Face" w:hAnsi="Baskerville Old Face"/>
            </w:rPr>
          </w:rPrChange>
        </w:rPr>
        <w:t xml:space="preserve"> </w:t>
      </w:r>
    </w:p>
    <w:p w14:paraId="24AFF6B3" w14:textId="263EB813" w:rsidR="00117030" w:rsidRPr="004C42CA" w:rsidDel="0074700E" w:rsidRDefault="00117030" w:rsidP="00117030">
      <w:pPr>
        <w:rPr>
          <w:del w:id="3384" w:author="Terry Heller" w:date="2021-12-18T17:46:00Z"/>
          <w:rFonts w:ascii="Baskerville Old Face" w:hAnsi="Baskerville Old Face"/>
          <w:strike/>
          <w:color w:val="000000" w:themeColor="text1"/>
          <w:rPrChange w:id="3385" w:author="Terry Heller" w:date="2021-12-23T09:17:00Z">
            <w:rPr>
              <w:del w:id="3386" w:author="Terry Heller" w:date="2021-12-18T17:46:00Z"/>
              <w:rFonts w:ascii="Baskerville Old Face" w:hAnsi="Baskerville Old Face"/>
              <w:strike/>
            </w:rPr>
          </w:rPrChange>
        </w:rPr>
      </w:pPr>
      <w:del w:id="3387" w:author="Terry Heller" w:date="2021-12-18T17:46:00Z">
        <w:r w:rsidRPr="004C42CA" w:rsidDel="0074700E">
          <w:rPr>
            <w:rFonts w:ascii="Baskerville Old Face" w:hAnsi="Baskerville Old Face"/>
            <w:strike/>
            <w:color w:val="000000" w:themeColor="text1"/>
            <w:rPrChange w:id="3388" w:author="Terry Heller" w:date="2021-12-23T09:17:00Z">
              <w:rPr>
                <w:rFonts w:ascii="Baskerville Old Face" w:hAnsi="Baskerville Old Face"/>
                <w:strike/>
              </w:rPr>
            </w:rPrChange>
          </w:rPr>
          <w:delText>Economic Development</w:delText>
        </w:r>
        <w:r w:rsidRPr="004C42CA" w:rsidDel="0074700E">
          <w:rPr>
            <w:rFonts w:ascii="Baskerville Old Face" w:hAnsi="Baskerville Old Face"/>
            <w:strike/>
            <w:color w:val="000000" w:themeColor="text1"/>
            <w:rPrChange w:id="3389" w:author="Terry Heller" w:date="2021-12-23T09:17:00Z">
              <w:rPr>
                <w:rFonts w:ascii="Baskerville Old Face" w:hAnsi="Baskerville Old Face"/>
                <w:strike/>
              </w:rPr>
            </w:rPrChange>
          </w:rPr>
          <w:tab/>
        </w:r>
        <w:r w:rsidRPr="004C42CA" w:rsidDel="0074700E">
          <w:rPr>
            <w:rFonts w:ascii="Baskerville Old Face" w:hAnsi="Baskerville Old Face"/>
            <w:strike/>
            <w:color w:val="000000" w:themeColor="text1"/>
            <w:rPrChange w:id="3390" w:author="Terry Heller" w:date="2021-12-23T09:17:00Z">
              <w:rPr>
                <w:rFonts w:ascii="Baskerville Old Face" w:hAnsi="Baskerville Old Face"/>
                <w:strike/>
              </w:rPr>
            </w:rPrChange>
          </w:rPr>
          <w:tab/>
          <w:delText>207-882-8200 ext 106</w:delText>
        </w:r>
        <w:r w:rsidRPr="004C42CA" w:rsidDel="0074700E">
          <w:rPr>
            <w:rFonts w:ascii="Baskerville Old Face" w:hAnsi="Baskerville Old Face"/>
            <w:strike/>
            <w:color w:val="000000" w:themeColor="text1"/>
            <w:rPrChange w:id="3391" w:author="Terry Heller" w:date="2021-12-23T09:17:00Z">
              <w:rPr>
                <w:rFonts w:ascii="Baskerville Old Face" w:hAnsi="Baskerville Old Face"/>
                <w:strike/>
              </w:rPr>
            </w:rPrChange>
          </w:rPr>
          <w:tab/>
        </w:r>
        <w:r w:rsidR="001D39FD" w:rsidRPr="004C42CA" w:rsidDel="0074700E">
          <w:rPr>
            <w:color w:val="000000" w:themeColor="text1"/>
            <w:rPrChange w:id="3392" w:author="Terry Heller" w:date="2021-12-23T09:17:00Z">
              <w:rPr/>
            </w:rPrChange>
          </w:rPr>
          <w:fldChar w:fldCharType="begin"/>
        </w:r>
        <w:r w:rsidR="001D39FD" w:rsidRPr="004C42CA" w:rsidDel="0074700E">
          <w:rPr>
            <w:color w:val="000000" w:themeColor="text1"/>
            <w:rPrChange w:id="3393" w:author="Terry Heller" w:date="2021-12-23T09:17:00Z">
              <w:rPr/>
            </w:rPrChange>
          </w:rPr>
          <w:delInstrText xml:space="preserve"> HYPERLINK "mailto:townplanner@wiscasset.org" </w:delInstrText>
        </w:r>
        <w:r w:rsidR="001D39FD" w:rsidRPr="007520D3" w:rsidDel="0074700E">
          <w:rPr>
            <w:color w:val="000000" w:themeColor="text1"/>
          </w:rPr>
        </w:r>
        <w:r w:rsidR="001D39FD" w:rsidRPr="004C42CA" w:rsidDel="0074700E">
          <w:rPr>
            <w:color w:val="000000" w:themeColor="text1"/>
            <w:rPrChange w:id="3394" w:author="Terry Heller" w:date="2021-12-23T09:17:00Z">
              <w:rPr>
                <w:rStyle w:val="Hyperlink"/>
                <w:rFonts w:ascii="Baskerville Old Face" w:hAnsi="Baskerville Old Face"/>
                <w:strike/>
              </w:rPr>
            </w:rPrChange>
          </w:rPr>
          <w:fldChar w:fldCharType="separate"/>
        </w:r>
        <w:r w:rsidR="007C5FFC" w:rsidRPr="004C42CA" w:rsidDel="0074700E">
          <w:rPr>
            <w:rStyle w:val="Hyperlink"/>
            <w:rFonts w:ascii="Baskerville Old Face" w:hAnsi="Baskerville Old Face"/>
            <w:strike/>
            <w:color w:val="000000" w:themeColor="text1"/>
            <w:rPrChange w:id="3395" w:author="Terry Heller" w:date="2021-12-23T09:17:00Z">
              <w:rPr>
                <w:rStyle w:val="Hyperlink"/>
                <w:rFonts w:ascii="Baskerville Old Face" w:hAnsi="Baskerville Old Face"/>
                <w:strike/>
              </w:rPr>
            </w:rPrChange>
          </w:rPr>
          <w:delText>townplanner@wiscasset.org</w:delText>
        </w:r>
        <w:r w:rsidR="001D39FD" w:rsidRPr="004C42CA" w:rsidDel="0074700E">
          <w:rPr>
            <w:rStyle w:val="Hyperlink"/>
            <w:rFonts w:ascii="Baskerville Old Face" w:hAnsi="Baskerville Old Face"/>
            <w:strike/>
            <w:color w:val="000000" w:themeColor="text1"/>
            <w:rPrChange w:id="3396" w:author="Terry Heller" w:date="2021-12-23T09:17:00Z">
              <w:rPr>
                <w:rStyle w:val="Hyperlink"/>
                <w:rFonts w:ascii="Baskerville Old Face" w:hAnsi="Baskerville Old Face"/>
                <w:strike/>
              </w:rPr>
            </w:rPrChange>
          </w:rPr>
          <w:fldChar w:fldCharType="end"/>
        </w:r>
        <w:r w:rsidR="007C5FFC" w:rsidRPr="004C42CA" w:rsidDel="0074700E">
          <w:rPr>
            <w:rFonts w:ascii="Baskerville Old Face" w:hAnsi="Baskerville Old Face"/>
            <w:strike/>
            <w:color w:val="000000" w:themeColor="text1"/>
            <w:rPrChange w:id="3397" w:author="Terry Heller" w:date="2021-12-23T09:17:00Z">
              <w:rPr>
                <w:rFonts w:ascii="Baskerville Old Face" w:hAnsi="Baskerville Old Face"/>
                <w:strike/>
              </w:rPr>
            </w:rPrChange>
          </w:rPr>
          <w:delText xml:space="preserve"> </w:delText>
        </w:r>
      </w:del>
    </w:p>
    <w:p w14:paraId="0D97F6CA" w14:textId="7F3B5CB0" w:rsidR="00117030" w:rsidRPr="004C42CA" w:rsidRDefault="00117030" w:rsidP="00117030">
      <w:pPr>
        <w:rPr>
          <w:rFonts w:ascii="Baskerville Old Face" w:hAnsi="Baskerville Old Face"/>
          <w:color w:val="000000" w:themeColor="text1"/>
          <w:rPrChange w:id="3398" w:author="Terry Heller" w:date="2021-12-23T09:17:00Z">
            <w:rPr>
              <w:rFonts w:ascii="Baskerville Old Face" w:hAnsi="Baskerville Old Face"/>
            </w:rPr>
          </w:rPrChange>
        </w:rPr>
      </w:pPr>
      <w:r w:rsidRPr="004C42CA">
        <w:rPr>
          <w:rFonts w:ascii="Baskerville Old Face" w:hAnsi="Baskerville Old Face"/>
          <w:color w:val="000000" w:themeColor="text1"/>
          <w:rPrChange w:id="3399" w:author="Terry Heller" w:date="2021-12-23T09:17:00Z">
            <w:rPr>
              <w:rFonts w:ascii="Baskerville Old Face" w:hAnsi="Baskerville Old Face"/>
            </w:rPr>
          </w:rPrChange>
        </w:rPr>
        <w:t>Airport Manager</w:t>
      </w:r>
      <w:r w:rsidRPr="004C42CA">
        <w:rPr>
          <w:rFonts w:ascii="Baskerville Old Face" w:hAnsi="Baskerville Old Face"/>
          <w:color w:val="000000" w:themeColor="text1"/>
          <w:rPrChange w:id="3400" w:author="Terry Heller" w:date="2021-12-23T09:17:00Z">
            <w:rPr>
              <w:rFonts w:ascii="Baskerville Old Face" w:hAnsi="Baskerville Old Face"/>
            </w:rPr>
          </w:rPrChange>
        </w:rPr>
        <w:tab/>
      </w:r>
      <w:r w:rsidRPr="004C42CA">
        <w:rPr>
          <w:rFonts w:ascii="Baskerville Old Face" w:hAnsi="Baskerville Old Face"/>
          <w:color w:val="000000" w:themeColor="text1"/>
          <w:rPrChange w:id="3401" w:author="Terry Heller" w:date="2021-12-23T09:17:00Z">
            <w:rPr>
              <w:rFonts w:ascii="Baskerville Old Face" w:hAnsi="Baskerville Old Face"/>
            </w:rPr>
          </w:rPrChange>
        </w:rPr>
        <w:tab/>
      </w:r>
      <w:r w:rsidRPr="004C42CA">
        <w:rPr>
          <w:rFonts w:ascii="Baskerville Old Face" w:hAnsi="Baskerville Old Face"/>
          <w:color w:val="000000" w:themeColor="text1"/>
          <w:rPrChange w:id="3402" w:author="Terry Heller" w:date="2021-12-23T09:17:00Z">
            <w:rPr>
              <w:rFonts w:ascii="Baskerville Old Face" w:hAnsi="Baskerville Old Face"/>
            </w:rPr>
          </w:rPrChange>
        </w:rPr>
        <w:tab/>
        <w:t>207-882-5475</w:t>
      </w:r>
      <w:r w:rsidRPr="004C42CA">
        <w:rPr>
          <w:rFonts w:ascii="Baskerville Old Face" w:hAnsi="Baskerville Old Face"/>
          <w:color w:val="000000" w:themeColor="text1"/>
          <w:rPrChange w:id="3403" w:author="Terry Heller" w:date="2021-12-23T09:17:00Z">
            <w:rPr>
              <w:rFonts w:ascii="Baskerville Old Face" w:hAnsi="Baskerville Old Face"/>
            </w:rPr>
          </w:rPrChange>
        </w:rPr>
        <w:tab/>
      </w:r>
      <w:r w:rsidRPr="004C42CA">
        <w:rPr>
          <w:rFonts w:ascii="Baskerville Old Face" w:hAnsi="Baskerville Old Face"/>
          <w:color w:val="000000" w:themeColor="text1"/>
          <w:rPrChange w:id="3404" w:author="Terry Heller" w:date="2021-12-23T09:17:00Z">
            <w:rPr>
              <w:rFonts w:ascii="Baskerville Old Face" w:hAnsi="Baskerville Old Face"/>
            </w:rPr>
          </w:rPrChange>
        </w:rPr>
        <w:tab/>
      </w:r>
      <w:r w:rsidRPr="004C42CA">
        <w:rPr>
          <w:rFonts w:ascii="Baskerville Old Face" w:hAnsi="Baskerville Old Face"/>
          <w:color w:val="000000" w:themeColor="text1"/>
          <w:rPrChange w:id="3405" w:author="Terry Heller" w:date="2021-12-23T09:17:00Z">
            <w:rPr>
              <w:rFonts w:ascii="Baskerville Old Face" w:hAnsi="Baskerville Old Face"/>
            </w:rPr>
          </w:rPrChange>
        </w:rPr>
        <w:tab/>
      </w:r>
      <w:del w:id="3406" w:author="Terry Heller" w:date="2021-12-18T17:46:00Z">
        <w:r w:rsidRPr="004C42CA" w:rsidDel="0074700E">
          <w:rPr>
            <w:rFonts w:ascii="Baskerville Old Face" w:hAnsi="Baskerville Old Face"/>
            <w:color w:val="000000" w:themeColor="text1"/>
            <w:rPrChange w:id="3407" w:author="Terry Heller" w:date="2021-12-23T09:17:00Z">
              <w:rPr>
                <w:rFonts w:ascii="Baskerville Old Face" w:hAnsi="Baskerville Old Face"/>
              </w:rPr>
            </w:rPrChange>
          </w:rPr>
          <w:tab/>
        </w:r>
      </w:del>
      <w:ins w:id="3408" w:author="Terry Heller" w:date="2021-12-18T17:46:00Z">
        <w:r w:rsidR="0074700E" w:rsidRPr="004C42CA">
          <w:rPr>
            <w:rFonts w:ascii="Baskerville Old Face" w:hAnsi="Baskerville Old Face"/>
            <w:color w:val="000000" w:themeColor="text1"/>
            <w:rPrChange w:id="3409" w:author="Terry Heller" w:date="2021-12-23T09:17:00Z">
              <w:rPr>
                <w:rFonts w:ascii="Baskerville Old Face" w:hAnsi="Baskerville Old Face"/>
              </w:rPr>
            </w:rPrChange>
          </w:rPr>
          <w:fldChar w:fldCharType="begin"/>
        </w:r>
        <w:r w:rsidR="0074700E" w:rsidRPr="004C42CA">
          <w:rPr>
            <w:rFonts w:ascii="Baskerville Old Face" w:hAnsi="Baskerville Old Face"/>
            <w:color w:val="000000" w:themeColor="text1"/>
            <w:rPrChange w:id="3410" w:author="Terry Heller" w:date="2021-12-23T09:17:00Z">
              <w:rPr>
                <w:rFonts w:ascii="Baskerville Old Face" w:hAnsi="Baskerville Old Face"/>
              </w:rPr>
            </w:rPrChange>
          </w:rPr>
          <w:instrText xml:space="preserve"> HYPERLINK "mailto:</w:instrText>
        </w:r>
      </w:ins>
      <w:r w:rsidR="0074700E" w:rsidRPr="004C42CA">
        <w:rPr>
          <w:color w:val="000000" w:themeColor="text1"/>
          <w:rPrChange w:id="3411" w:author="Terry Heller" w:date="2021-12-23T09:17:00Z">
            <w:rPr>
              <w:rStyle w:val="Hyperlink"/>
              <w:rFonts w:ascii="Baskerville Old Face" w:hAnsi="Baskerville Old Face"/>
            </w:rPr>
          </w:rPrChange>
        </w:rPr>
        <w:instrText>airport@wiscasset.org</w:instrText>
      </w:r>
      <w:ins w:id="3412" w:author="Terry Heller" w:date="2021-12-18T17:46:00Z">
        <w:r w:rsidR="0074700E" w:rsidRPr="004C42CA">
          <w:rPr>
            <w:rFonts w:ascii="Baskerville Old Face" w:hAnsi="Baskerville Old Face"/>
            <w:color w:val="000000" w:themeColor="text1"/>
            <w:rPrChange w:id="3413" w:author="Terry Heller" w:date="2021-12-23T09:17:00Z">
              <w:rPr>
                <w:rFonts w:ascii="Baskerville Old Face" w:hAnsi="Baskerville Old Face"/>
              </w:rPr>
            </w:rPrChange>
          </w:rPr>
          <w:instrText xml:space="preserve">" </w:instrText>
        </w:r>
        <w:r w:rsidR="0074700E" w:rsidRPr="007520D3">
          <w:rPr>
            <w:rFonts w:ascii="Baskerville Old Face" w:hAnsi="Baskerville Old Face"/>
            <w:color w:val="000000" w:themeColor="text1"/>
          </w:rPr>
        </w:r>
        <w:r w:rsidR="0074700E" w:rsidRPr="004C42CA">
          <w:rPr>
            <w:rFonts w:ascii="Baskerville Old Face" w:hAnsi="Baskerville Old Face"/>
            <w:color w:val="000000" w:themeColor="text1"/>
            <w:rPrChange w:id="3414" w:author="Terry Heller" w:date="2021-12-23T09:17:00Z">
              <w:rPr>
                <w:rFonts w:ascii="Baskerville Old Face" w:hAnsi="Baskerville Old Face"/>
              </w:rPr>
            </w:rPrChange>
          </w:rPr>
          <w:fldChar w:fldCharType="separate"/>
        </w:r>
      </w:ins>
      <w:r w:rsidR="0074700E" w:rsidRPr="004C42CA">
        <w:rPr>
          <w:rStyle w:val="Hyperlink"/>
          <w:rFonts w:ascii="Baskerville Old Face" w:hAnsi="Baskerville Old Face"/>
          <w:color w:val="000000" w:themeColor="text1"/>
          <w:rPrChange w:id="3415" w:author="Terry Heller" w:date="2021-12-23T09:17:00Z">
            <w:rPr>
              <w:rStyle w:val="Hyperlink"/>
              <w:rFonts w:ascii="Baskerville Old Face" w:hAnsi="Baskerville Old Face"/>
            </w:rPr>
          </w:rPrChange>
        </w:rPr>
        <w:t>airport@wiscasset.org</w:t>
      </w:r>
      <w:ins w:id="3416" w:author="Terry Heller" w:date="2021-12-18T17:46:00Z">
        <w:r w:rsidR="0074700E" w:rsidRPr="004C42CA">
          <w:rPr>
            <w:rFonts w:ascii="Baskerville Old Face" w:hAnsi="Baskerville Old Face"/>
            <w:color w:val="000000" w:themeColor="text1"/>
            <w:rPrChange w:id="3417" w:author="Terry Heller" w:date="2021-12-23T09:17:00Z">
              <w:rPr>
                <w:rFonts w:ascii="Baskerville Old Face" w:hAnsi="Baskerville Old Face"/>
              </w:rPr>
            </w:rPrChange>
          </w:rPr>
          <w:fldChar w:fldCharType="end"/>
        </w:r>
      </w:ins>
      <w:r w:rsidR="007C5FFC" w:rsidRPr="004C42CA">
        <w:rPr>
          <w:rFonts w:ascii="Baskerville Old Face" w:hAnsi="Baskerville Old Face"/>
          <w:color w:val="000000" w:themeColor="text1"/>
          <w:rPrChange w:id="3418" w:author="Terry Heller" w:date="2021-12-23T09:17:00Z">
            <w:rPr>
              <w:rFonts w:ascii="Baskerville Old Face" w:hAnsi="Baskerville Old Face"/>
            </w:rPr>
          </w:rPrChange>
        </w:rPr>
        <w:t xml:space="preserve"> </w:t>
      </w:r>
    </w:p>
    <w:p w14:paraId="19E35AFB" w14:textId="77777777" w:rsidR="00117030" w:rsidRPr="004C42CA" w:rsidRDefault="00117030" w:rsidP="00117030">
      <w:pPr>
        <w:rPr>
          <w:rFonts w:ascii="Baskerville Old Face" w:hAnsi="Baskerville Old Face"/>
          <w:color w:val="000000" w:themeColor="text1"/>
          <w:rPrChange w:id="3419" w:author="Terry Heller" w:date="2021-12-23T09:17:00Z">
            <w:rPr>
              <w:rFonts w:ascii="Baskerville Old Face" w:hAnsi="Baskerville Old Face"/>
            </w:rPr>
          </w:rPrChange>
        </w:rPr>
      </w:pPr>
      <w:r w:rsidRPr="004C42CA">
        <w:rPr>
          <w:rFonts w:ascii="Baskerville Old Face" w:hAnsi="Baskerville Old Face"/>
          <w:color w:val="000000" w:themeColor="text1"/>
          <w:rPrChange w:id="3420" w:author="Terry Heller" w:date="2021-12-23T09:17:00Z">
            <w:rPr>
              <w:rFonts w:ascii="Baskerville Old Face" w:hAnsi="Baskerville Old Face"/>
            </w:rPr>
          </w:rPrChange>
        </w:rPr>
        <w:t>Public Works</w:t>
      </w:r>
      <w:r w:rsidRPr="004C42CA">
        <w:rPr>
          <w:rFonts w:ascii="Baskerville Old Face" w:hAnsi="Baskerville Old Face"/>
          <w:color w:val="000000" w:themeColor="text1"/>
          <w:rPrChange w:id="3421" w:author="Terry Heller" w:date="2021-12-23T09:17:00Z">
            <w:rPr>
              <w:rFonts w:ascii="Baskerville Old Face" w:hAnsi="Baskerville Old Face"/>
            </w:rPr>
          </w:rPrChange>
        </w:rPr>
        <w:tab/>
      </w:r>
      <w:r w:rsidRPr="004C42CA">
        <w:rPr>
          <w:rFonts w:ascii="Baskerville Old Face" w:hAnsi="Baskerville Old Face"/>
          <w:color w:val="000000" w:themeColor="text1"/>
          <w:rPrChange w:id="3422" w:author="Terry Heller" w:date="2021-12-23T09:17:00Z">
            <w:rPr>
              <w:rFonts w:ascii="Baskerville Old Face" w:hAnsi="Baskerville Old Face"/>
            </w:rPr>
          </w:rPrChange>
        </w:rPr>
        <w:tab/>
      </w:r>
      <w:r w:rsidRPr="004C42CA">
        <w:rPr>
          <w:rFonts w:ascii="Baskerville Old Face" w:hAnsi="Baskerville Old Face"/>
          <w:color w:val="000000" w:themeColor="text1"/>
          <w:rPrChange w:id="3423" w:author="Terry Heller" w:date="2021-12-23T09:17:00Z">
            <w:rPr>
              <w:rFonts w:ascii="Baskerville Old Face" w:hAnsi="Baskerville Old Face"/>
            </w:rPr>
          </w:rPrChange>
        </w:rPr>
        <w:tab/>
      </w:r>
      <w:r w:rsidRPr="004C42CA">
        <w:rPr>
          <w:rFonts w:ascii="Baskerville Old Face" w:hAnsi="Baskerville Old Face"/>
          <w:color w:val="000000" w:themeColor="text1"/>
          <w:rPrChange w:id="3424" w:author="Terry Heller" w:date="2021-12-23T09:17:00Z">
            <w:rPr>
              <w:rFonts w:ascii="Baskerville Old Face" w:hAnsi="Baskerville Old Face"/>
            </w:rPr>
          </w:rPrChange>
        </w:rPr>
        <w:tab/>
        <w:t>207-882-8220</w:t>
      </w:r>
      <w:r w:rsidRPr="004C42CA">
        <w:rPr>
          <w:rFonts w:ascii="Baskerville Old Face" w:hAnsi="Baskerville Old Face"/>
          <w:color w:val="000000" w:themeColor="text1"/>
          <w:rPrChange w:id="3425" w:author="Terry Heller" w:date="2021-12-23T09:17:00Z">
            <w:rPr>
              <w:rFonts w:ascii="Baskerville Old Face" w:hAnsi="Baskerville Old Face"/>
            </w:rPr>
          </w:rPrChange>
        </w:rPr>
        <w:tab/>
      </w:r>
      <w:r w:rsidRPr="004C42CA">
        <w:rPr>
          <w:rFonts w:ascii="Baskerville Old Face" w:hAnsi="Baskerville Old Face"/>
          <w:color w:val="000000" w:themeColor="text1"/>
          <w:rPrChange w:id="3426" w:author="Terry Heller" w:date="2021-12-23T09:17:00Z">
            <w:rPr>
              <w:rFonts w:ascii="Baskerville Old Face" w:hAnsi="Baskerville Old Face"/>
            </w:rPr>
          </w:rPrChange>
        </w:rPr>
        <w:tab/>
      </w:r>
      <w:del w:id="3427" w:author="Terry Heller" w:date="2021-12-18T17:46:00Z">
        <w:r w:rsidRPr="004C42CA" w:rsidDel="0074700E">
          <w:rPr>
            <w:rFonts w:ascii="Baskerville Old Face" w:hAnsi="Baskerville Old Face"/>
            <w:color w:val="000000" w:themeColor="text1"/>
            <w:rPrChange w:id="3428" w:author="Terry Heller" w:date="2021-12-23T09:17:00Z">
              <w:rPr>
                <w:rFonts w:ascii="Baskerville Old Face" w:hAnsi="Baskerville Old Face"/>
              </w:rPr>
            </w:rPrChange>
          </w:rPr>
          <w:tab/>
        </w:r>
      </w:del>
      <w:r w:rsidRPr="004C42CA">
        <w:rPr>
          <w:rFonts w:ascii="Baskerville Old Face" w:hAnsi="Baskerville Old Face"/>
          <w:color w:val="000000" w:themeColor="text1"/>
          <w:rPrChange w:id="3429" w:author="Terry Heller" w:date="2021-12-23T09:17:00Z">
            <w:rPr>
              <w:rFonts w:ascii="Baskerville Old Face" w:hAnsi="Baskerville Old Face"/>
            </w:rPr>
          </w:rPrChange>
        </w:rPr>
        <w:tab/>
      </w:r>
      <w:r w:rsidR="001D39FD" w:rsidRPr="004C42CA">
        <w:rPr>
          <w:color w:val="000000" w:themeColor="text1"/>
          <w:rPrChange w:id="3430" w:author="Terry Heller" w:date="2021-12-23T09:17:00Z">
            <w:rPr/>
          </w:rPrChange>
        </w:rPr>
        <w:fldChar w:fldCharType="begin"/>
      </w:r>
      <w:r w:rsidR="001D39FD" w:rsidRPr="004C42CA">
        <w:rPr>
          <w:color w:val="000000" w:themeColor="text1"/>
          <w:rPrChange w:id="3431" w:author="Terry Heller" w:date="2021-12-23T09:17:00Z">
            <w:rPr/>
          </w:rPrChange>
        </w:rPr>
        <w:instrText xml:space="preserve"> HYPERLINK "mailto:publicworks@wiscasset.org" </w:instrText>
      </w:r>
      <w:r w:rsidR="001D39FD" w:rsidRPr="007520D3">
        <w:rPr>
          <w:color w:val="000000" w:themeColor="text1"/>
        </w:rPr>
      </w:r>
      <w:r w:rsidR="001D39FD" w:rsidRPr="004C42CA">
        <w:rPr>
          <w:color w:val="000000" w:themeColor="text1"/>
          <w:rPrChange w:id="3432" w:author="Terry Heller" w:date="2021-12-23T09:17:00Z">
            <w:rPr>
              <w:rStyle w:val="Hyperlink"/>
              <w:rFonts w:ascii="Baskerville Old Face" w:hAnsi="Baskerville Old Face"/>
            </w:rPr>
          </w:rPrChange>
        </w:rPr>
        <w:fldChar w:fldCharType="separate"/>
      </w:r>
      <w:r w:rsidR="00F9584D" w:rsidRPr="004C42CA">
        <w:rPr>
          <w:rStyle w:val="Hyperlink"/>
          <w:rFonts w:ascii="Baskerville Old Face" w:hAnsi="Baskerville Old Face"/>
          <w:color w:val="000000" w:themeColor="text1"/>
          <w:rPrChange w:id="3433" w:author="Terry Heller" w:date="2021-12-23T09:17:00Z">
            <w:rPr>
              <w:rStyle w:val="Hyperlink"/>
              <w:rFonts w:ascii="Baskerville Old Face" w:hAnsi="Baskerville Old Face"/>
            </w:rPr>
          </w:rPrChange>
        </w:rPr>
        <w:t>publicworks@wiscasset.org</w:t>
      </w:r>
      <w:r w:rsidR="001D39FD" w:rsidRPr="004C42CA">
        <w:rPr>
          <w:rStyle w:val="Hyperlink"/>
          <w:rFonts w:ascii="Baskerville Old Face" w:hAnsi="Baskerville Old Face"/>
          <w:color w:val="000000" w:themeColor="text1"/>
          <w:rPrChange w:id="3434" w:author="Terry Heller" w:date="2021-12-23T09:17:00Z">
            <w:rPr>
              <w:rStyle w:val="Hyperlink"/>
              <w:rFonts w:ascii="Baskerville Old Face" w:hAnsi="Baskerville Old Face"/>
            </w:rPr>
          </w:rPrChange>
        </w:rPr>
        <w:fldChar w:fldCharType="end"/>
      </w:r>
    </w:p>
    <w:p w14:paraId="4226207B" w14:textId="77777777" w:rsidR="00117030" w:rsidRPr="004C42CA" w:rsidRDefault="00117030" w:rsidP="00117030">
      <w:pPr>
        <w:rPr>
          <w:rStyle w:val="gi"/>
          <w:rFonts w:ascii="Baskerville Old Face" w:hAnsi="Baskerville Old Face"/>
          <w:color w:val="000000" w:themeColor="text1"/>
          <w:rPrChange w:id="3435" w:author="Terry Heller" w:date="2021-12-23T09:17:00Z">
            <w:rPr>
              <w:rStyle w:val="gi"/>
              <w:rFonts w:ascii="Baskerville Old Face" w:hAnsi="Baskerville Old Face"/>
            </w:rPr>
          </w:rPrChange>
        </w:rPr>
      </w:pPr>
      <w:r w:rsidRPr="004C42CA">
        <w:rPr>
          <w:rFonts w:ascii="Baskerville Old Face" w:hAnsi="Baskerville Old Face"/>
          <w:color w:val="000000" w:themeColor="text1"/>
          <w:rPrChange w:id="3436" w:author="Terry Heller" w:date="2021-12-23T09:17:00Z">
            <w:rPr>
              <w:rFonts w:ascii="Baskerville Old Face" w:hAnsi="Baskerville Old Face"/>
            </w:rPr>
          </w:rPrChange>
        </w:rPr>
        <w:t>Transfer Station</w:t>
      </w:r>
      <w:r w:rsidRPr="004C42CA">
        <w:rPr>
          <w:rFonts w:ascii="Baskerville Old Face" w:hAnsi="Baskerville Old Face"/>
          <w:color w:val="000000" w:themeColor="text1"/>
          <w:rPrChange w:id="3437" w:author="Terry Heller" w:date="2021-12-23T09:17:00Z">
            <w:rPr>
              <w:rFonts w:ascii="Baskerville Old Face" w:hAnsi="Baskerville Old Face"/>
            </w:rPr>
          </w:rPrChange>
        </w:rPr>
        <w:tab/>
      </w:r>
      <w:r w:rsidRPr="004C42CA">
        <w:rPr>
          <w:rFonts w:ascii="Baskerville Old Face" w:hAnsi="Baskerville Old Face"/>
          <w:color w:val="000000" w:themeColor="text1"/>
          <w:rPrChange w:id="3438" w:author="Terry Heller" w:date="2021-12-23T09:17:00Z">
            <w:rPr>
              <w:rFonts w:ascii="Baskerville Old Face" w:hAnsi="Baskerville Old Face"/>
            </w:rPr>
          </w:rPrChange>
        </w:rPr>
        <w:tab/>
      </w:r>
      <w:r w:rsidRPr="004C42CA">
        <w:rPr>
          <w:rFonts w:ascii="Baskerville Old Face" w:hAnsi="Baskerville Old Face"/>
          <w:color w:val="000000" w:themeColor="text1"/>
          <w:rPrChange w:id="3439" w:author="Terry Heller" w:date="2021-12-23T09:17:00Z">
            <w:rPr>
              <w:rFonts w:ascii="Baskerville Old Face" w:hAnsi="Baskerville Old Face"/>
            </w:rPr>
          </w:rPrChange>
        </w:rPr>
        <w:tab/>
        <w:t>207-882-8231</w:t>
      </w:r>
      <w:r w:rsidRPr="004C42CA">
        <w:rPr>
          <w:rFonts w:ascii="Baskerville Old Face" w:hAnsi="Baskerville Old Face"/>
          <w:color w:val="000000" w:themeColor="text1"/>
          <w:rPrChange w:id="3440" w:author="Terry Heller" w:date="2021-12-23T09:17:00Z">
            <w:rPr>
              <w:rFonts w:ascii="Baskerville Old Face" w:hAnsi="Baskerville Old Face"/>
            </w:rPr>
          </w:rPrChange>
        </w:rPr>
        <w:tab/>
      </w:r>
      <w:del w:id="3441" w:author="Terry Heller" w:date="2021-12-18T17:46:00Z">
        <w:r w:rsidRPr="004C42CA" w:rsidDel="0074700E">
          <w:rPr>
            <w:rFonts w:ascii="Baskerville Old Face" w:hAnsi="Baskerville Old Face"/>
            <w:color w:val="000000" w:themeColor="text1"/>
            <w:rPrChange w:id="3442" w:author="Terry Heller" w:date="2021-12-23T09:17:00Z">
              <w:rPr>
                <w:rFonts w:ascii="Baskerville Old Face" w:hAnsi="Baskerville Old Face"/>
              </w:rPr>
            </w:rPrChange>
          </w:rPr>
          <w:tab/>
        </w:r>
      </w:del>
      <w:r w:rsidRPr="004C42CA">
        <w:rPr>
          <w:rFonts w:ascii="Baskerville Old Face" w:hAnsi="Baskerville Old Face"/>
          <w:color w:val="000000" w:themeColor="text1"/>
          <w:rPrChange w:id="3443" w:author="Terry Heller" w:date="2021-12-23T09:17:00Z">
            <w:rPr>
              <w:rFonts w:ascii="Baskerville Old Face" w:hAnsi="Baskerville Old Face"/>
            </w:rPr>
          </w:rPrChange>
        </w:rPr>
        <w:tab/>
      </w:r>
      <w:r w:rsidRPr="004C42CA">
        <w:rPr>
          <w:rFonts w:ascii="Baskerville Old Face" w:hAnsi="Baskerville Old Face"/>
          <w:color w:val="000000" w:themeColor="text1"/>
          <w:rPrChange w:id="3444" w:author="Terry Heller" w:date="2021-12-23T09:17:00Z">
            <w:rPr>
              <w:rFonts w:ascii="Baskerville Old Face" w:hAnsi="Baskerville Old Face"/>
            </w:rPr>
          </w:rPrChange>
        </w:rPr>
        <w:tab/>
      </w:r>
      <w:r w:rsidR="001D39FD" w:rsidRPr="004C42CA">
        <w:rPr>
          <w:color w:val="000000" w:themeColor="text1"/>
          <w:rPrChange w:id="3445" w:author="Terry Heller" w:date="2021-12-23T09:17:00Z">
            <w:rPr/>
          </w:rPrChange>
        </w:rPr>
        <w:fldChar w:fldCharType="begin"/>
      </w:r>
      <w:r w:rsidR="001D39FD" w:rsidRPr="004C42CA">
        <w:rPr>
          <w:color w:val="000000" w:themeColor="text1"/>
          <w:rPrChange w:id="3446" w:author="Terry Heller" w:date="2021-12-23T09:17:00Z">
            <w:rPr/>
          </w:rPrChange>
        </w:rPr>
        <w:instrText xml:space="preserve"> HYPERLINK "mailto:transfer@wiscasset.org" </w:instrText>
      </w:r>
      <w:r w:rsidR="001D39FD" w:rsidRPr="007520D3">
        <w:rPr>
          <w:color w:val="000000" w:themeColor="text1"/>
        </w:rPr>
      </w:r>
      <w:r w:rsidR="001D39FD" w:rsidRPr="004C42CA">
        <w:rPr>
          <w:color w:val="000000" w:themeColor="text1"/>
          <w:rPrChange w:id="3447" w:author="Terry Heller" w:date="2021-12-23T09:17:00Z">
            <w:rPr>
              <w:rStyle w:val="Hyperlink"/>
              <w:rFonts w:ascii="Baskerville Old Face" w:hAnsi="Baskerville Old Face"/>
            </w:rPr>
          </w:rPrChange>
        </w:rPr>
        <w:fldChar w:fldCharType="separate"/>
      </w:r>
      <w:r w:rsidRPr="004C42CA">
        <w:rPr>
          <w:rStyle w:val="Hyperlink"/>
          <w:rFonts w:ascii="Baskerville Old Face" w:hAnsi="Baskerville Old Face"/>
          <w:color w:val="000000" w:themeColor="text1"/>
          <w:rPrChange w:id="3448" w:author="Terry Heller" w:date="2021-12-23T09:17:00Z">
            <w:rPr>
              <w:rStyle w:val="Hyperlink"/>
              <w:rFonts w:ascii="Baskerville Old Face" w:hAnsi="Baskerville Old Face"/>
            </w:rPr>
          </w:rPrChange>
        </w:rPr>
        <w:t>transfer@wiscasset.org</w:t>
      </w:r>
      <w:r w:rsidR="001D39FD" w:rsidRPr="004C42CA">
        <w:rPr>
          <w:rStyle w:val="Hyperlink"/>
          <w:rFonts w:ascii="Baskerville Old Face" w:hAnsi="Baskerville Old Face"/>
          <w:color w:val="000000" w:themeColor="text1"/>
          <w:rPrChange w:id="3449" w:author="Terry Heller" w:date="2021-12-23T09:17:00Z">
            <w:rPr>
              <w:rStyle w:val="Hyperlink"/>
              <w:rFonts w:ascii="Baskerville Old Face" w:hAnsi="Baskerville Old Face"/>
            </w:rPr>
          </w:rPrChange>
        </w:rPr>
        <w:fldChar w:fldCharType="end"/>
      </w:r>
    </w:p>
    <w:p w14:paraId="4BB8EB98" w14:textId="235FBA16" w:rsidR="00117030" w:rsidRPr="004C42CA" w:rsidRDefault="00117030" w:rsidP="00117030">
      <w:pPr>
        <w:rPr>
          <w:rFonts w:ascii="Baskerville Old Face" w:hAnsi="Baskerville Old Face"/>
          <w:color w:val="000000" w:themeColor="text1"/>
          <w:rPrChange w:id="3450" w:author="Terry Heller" w:date="2021-12-23T09:17:00Z">
            <w:rPr>
              <w:rFonts w:ascii="Baskerville Old Face" w:hAnsi="Baskerville Old Face"/>
            </w:rPr>
          </w:rPrChange>
        </w:rPr>
      </w:pPr>
      <w:r w:rsidRPr="004C42CA">
        <w:rPr>
          <w:rFonts w:ascii="Baskerville Old Face" w:hAnsi="Baskerville Old Face"/>
          <w:color w:val="000000" w:themeColor="text1"/>
          <w:rPrChange w:id="3451" w:author="Terry Heller" w:date="2021-12-23T09:17:00Z">
            <w:rPr>
              <w:rFonts w:ascii="Baskerville Old Face" w:hAnsi="Baskerville Old Face"/>
            </w:rPr>
          </w:rPrChange>
        </w:rPr>
        <w:t>Wiscasset Community Center</w:t>
      </w:r>
      <w:r w:rsidRPr="004C42CA">
        <w:rPr>
          <w:rFonts w:ascii="Baskerville Old Face" w:hAnsi="Baskerville Old Face"/>
          <w:color w:val="000000" w:themeColor="text1"/>
          <w:rPrChange w:id="3452" w:author="Terry Heller" w:date="2021-12-23T09:17:00Z">
            <w:rPr>
              <w:rFonts w:ascii="Baskerville Old Face" w:hAnsi="Baskerville Old Face"/>
            </w:rPr>
          </w:rPrChange>
        </w:rPr>
        <w:tab/>
      </w:r>
      <w:ins w:id="3453" w:author="Terry Heller" w:date="2021-12-18T17:47:00Z">
        <w:r w:rsidR="0074700E" w:rsidRPr="004C42CA">
          <w:rPr>
            <w:rFonts w:ascii="Baskerville Old Face" w:hAnsi="Baskerville Old Face"/>
            <w:color w:val="000000" w:themeColor="text1"/>
            <w:rPrChange w:id="3454" w:author="Terry Heller" w:date="2021-12-23T09:17:00Z">
              <w:rPr>
                <w:rFonts w:ascii="Baskerville Old Face" w:hAnsi="Baskerville Old Face"/>
              </w:rPr>
            </w:rPrChange>
          </w:rPr>
          <w:tab/>
        </w:r>
      </w:ins>
      <w:r w:rsidRPr="004C42CA">
        <w:rPr>
          <w:rFonts w:ascii="Baskerville Old Face" w:hAnsi="Baskerville Old Face"/>
          <w:color w:val="000000" w:themeColor="text1"/>
          <w:rPrChange w:id="3455" w:author="Terry Heller" w:date="2021-12-23T09:17:00Z">
            <w:rPr>
              <w:rFonts w:ascii="Baskerville Old Face" w:hAnsi="Baskerville Old Face"/>
            </w:rPr>
          </w:rPrChange>
        </w:rPr>
        <w:t>207-882-8230</w:t>
      </w:r>
      <w:r w:rsidRPr="004C42CA">
        <w:rPr>
          <w:rFonts w:ascii="Baskerville Old Face" w:hAnsi="Baskerville Old Face"/>
          <w:color w:val="000000" w:themeColor="text1"/>
          <w:rPrChange w:id="3456" w:author="Terry Heller" w:date="2021-12-23T09:17:00Z">
            <w:rPr>
              <w:rFonts w:ascii="Baskerville Old Face" w:hAnsi="Baskerville Old Face"/>
            </w:rPr>
          </w:rPrChange>
        </w:rPr>
        <w:tab/>
      </w:r>
      <w:r w:rsidRPr="004C42CA">
        <w:rPr>
          <w:rFonts w:ascii="Baskerville Old Face" w:hAnsi="Baskerville Old Face"/>
          <w:color w:val="000000" w:themeColor="text1"/>
          <w:rPrChange w:id="3457" w:author="Terry Heller" w:date="2021-12-23T09:17:00Z">
            <w:rPr>
              <w:rFonts w:ascii="Baskerville Old Face" w:hAnsi="Baskerville Old Face"/>
            </w:rPr>
          </w:rPrChange>
        </w:rPr>
        <w:tab/>
      </w:r>
      <w:r w:rsidRPr="004C42CA">
        <w:rPr>
          <w:rFonts w:ascii="Baskerville Old Face" w:hAnsi="Baskerville Old Face"/>
          <w:color w:val="000000" w:themeColor="text1"/>
          <w:rPrChange w:id="3458" w:author="Terry Heller" w:date="2021-12-23T09:17:00Z">
            <w:rPr>
              <w:rFonts w:ascii="Baskerville Old Face" w:hAnsi="Baskerville Old Face"/>
            </w:rPr>
          </w:rPrChange>
        </w:rPr>
        <w:tab/>
      </w:r>
      <w:r w:rsidR="001D39FD" w:rsidRPr="004C42CA">
        <w:rPr>
          <w:color w:val="000000" w:themeColor="text1"/>
          <w:rPrChange w:id="3459" w:author="Terry Heller" w:date="2021-12-23T09:17:00Z">
            <w:rPr/>
          </w:rPrChange>
        </w:rPr>
        <w:fldChar w:fldCharType="begin"/>
      </w:r>
      <w:r w:rsidR="001D39FD" w:rsidRPr="004C42CA">
        <w:rPr>
          <w:color w:val="000000" w:themeColor="text1"/>
          <w:rPrChange w:id="3460" w:author="Terry Heller" w:date="2021-12-23T09:17:00Z">
            <w:rPr/>
          </w:rPrChange>
        </w:rPr>
        <w:instrText xml:space="preserve"> HYPERLINK "mailto:info@wiscassetrec.com" </w:instrText>
      </w:r>
      <w:r w:rsidR="001D39FD" w:rsidRPr="007520D3">
        <w:rPr>
          <w:color w:val="000000" w:themeColor="text1"/>
        </w:rPr>
      </w:r>
      <w:r w:rsidR="001D39FD" w:rsidRPr="004C42CA">
        <w:rPr>
          <w:color w:val="000000" w:themeColor="text1"/>
          <w:rPrChange w:id="3461" w:author="Terry Heller" w:date="2021-12-23T09:17:00Z">
            <w:rPr>
              <w:rStyle w:val="Hyperlink"/>
              <w:rFonts w:ascii="Baskerville Old Face" w:hAnsi="Baskerville Old Face"/>
            </w:rPr>
          </w:rPrChange>
        </w:rPr>
        <w:fldChar w:fldCharType="separate"/>
      </w:r>
      <w:r w:rsidR="007C5FFC" w:rsidRPr="004C42CA">
        <w:rPr>
          <w:rStyle w:val="Hyperlink"/>
          <w:rFonts w:ascii="Baskerville Old Face" w:hAnsi="Baskerville Old Face"/>
          <w:color w:val="000000" w:themeColor="text1"/>
          <w:rPrChange w:id="3462" w:author="Terry Heller" w:date="2021-12-23T09:17:00Z">
            <w:rPr>
              <w:rStyle w:val="Hyperlink"/>
              <w:rFonts w:ascii="Baskerville Old Face" w:hAnsi="Baskerville Old Face"/>
            </w:rPr>
          </w:rPrChange>
        </w:rPr>
        <w:t>info@wiscassetrec.com</w:t>
      </w:r>
      <w:r w:rsidR="001D39FD" w:rsidRPr="004C42CA">
        <w:rPr>
          <w:rStyle w:val="Hyperlink"/>
          <w:rFonts w:ascii="Baskerville Old Face" w:hAnsi="Baskerville Old Face"/>
          <w:color w:val="000000" w:themeColor="text1"/>
          <w:rPrChange w:id="3463" w:author="Terry Heller" w:date="2021-12-23T09:17:00Z">
            <w:rPr>
              <w:rStyle w:val="Hyperlink"/>
              <w:rFonts w:ascii="Baskerville Old Face" w:hAnsi="Baskerville Old Face"/>
            </w:rPr>
          </w:rPrChange>
        </w:rPr>
        <w:fldChar w:fldCharType="end"/>
      </w:r>
      <w:r w:rsidR="007C5FFC" w:rsidRPr="004C42CA">
        <w:rPr>
          <w:rFonts w:ascii="Baskerville Old Face" w:hAnsi="Baskerville Old Face"/>
          <w:color w:val="000000" w:themeColor="text1"/>
          <w:rPrChange w:id="3464" w:author="Terry Heller" w:date="2021-12-23T09:17:00Z">
            <w:rPr>
              <w:rFonts w:ascii="Baskerville Old Face" w:hAnsi="Baskerville Old Face"/>
            </w:rPr>
          </w:rPrChange>
        </w:rPr>
        <w:t xml:space="preserve"> </w:t>
      </w:r>
    </w:p>
    <w:p w14:paraId="1033090D" w14:textId="77777777" w:rsidR="00117030" w:rsidRPr="004C42CA" w:rsidRDefault="00117030" w:rsidP="00117030">
      <w:pPr>
        <w:rPr>
          <w:rFonts w:ascii="Baskerville Old Face" w:hAnsi="Baskerville Old Face"/>
          <w:color w:val="000000" w:themeColor="text1"/>
          <w:rPrChange w:id="3465" w:author="Terry Heller" w:date="2021-12-23T09:17:00Z">
            <w:rPr>
              <w:rFonts w:ascii="Baskerville Old Face" w:hAnsi="Baskerville Old Face"/>
            </w:rPr>
          </w:rPrChange>
        </w:rPr>
      </w:pPr>
      <w:r w:rsidRPr="004C42CA">
        <w:rPr>
          <w:rFonts w:ascii="Baskerville Old Face" w:hAnsi="Baskerville Old Face"/>
          <w:color w:val="000000" w:themeColor="text1"/>
          <w:rPrChange w:id="3466" w:author="Terry Heller" w:date="2021-12-23T09:17:00Z">
            <w:rPr>
              <w:rFonts w:ascii="Baskerville Old Face" w:hAnsi="Baskerville Old Face"/>
            </w:rPr>
          </w:rPrChange>
        </w:rPr>
        <w:t>Police Department</w:t>
      </w:r>
      <w:r w:rsidRPr="004C42CA">
        <w:rPr>
          <w:rFonts w:ascii="Baskerville Old Face" w:hAnsi="Baskerville Old Face"/>
          <w:color w:val="000000" w:themeColor="text1"/>
          <w:rPrChange w:id="3467" w:author="Terry Heller" w:date="2021-12-23T09:17:00Z">
            <w:rPr>
              <w:rFonts w:ascii="Baskerville Old Face" w:hAnsi="Baskerville Old Face"/>
            </w:rPr>
          </w:rPrChange>
        </w:rPr>
        <w:tab/>
      </w:r>
      <w:r w:rsidRPr="004C42CA">
        <w:rPr>
          <w:rFonts w:ascii="Baskerville Old Face" w:hAnsi="Baskerville Old Face"/>
          <w:color w:val="000000" w:themeColor="text1"/>
          <w:rPrChange w:id="3468" w:author="Terry Heller" w:date="2021-12-23T09:17:00Z">
            <w:rPr>
              <w:rFonts w:ascii="Baskerville Old Face" w:hAnsi="Baskerville Old Face"/>
            </w:rPr>
          </w:rPrChange>
        </w:rPr>
        <w:tab/>
      </w:r>
      <w:r w:rsidRPr="004C42CA">
        <w:rPr>
          <w:rFonts w:ascii="Baskerville Old Face" w:hAnsi="Baskerville Old Face"/>
          <w:color w:val="000000" w:themeColor="text1"/>
          <w:rPrChange w:id="3469" w:author="Terry Heller" w:date="2021-12-23T09:17:00Z">
            <w:rPr>
              <w:rFonts w:ascii="Baskerville Old Face" w:hAnsi="Baskerville Old Face"/>
            </w:rPr>
          </w:rPrChange>
        </w:rPr>
        <w:tab/>
        <w:t>207-882-8202</w:t>
      </w:r>
      <w:r w:rsidRPr="004C42CA">
        <w:rPr>
          <w:rFonts w:ascii="Baskerville Old Face" w:hAnsi="Baskerville Old Face"/>
          <w:color w:val="000000" w:themeColor="text1"/>
          <w:rPrChange w:id="3470" w:author="Terry Heller" w:date="2021-12-23T09:17:00Z">
            <w:rPr>
              <w:rFonts w:ascii="Baskerville Old Face" w:hAnsi="Baskerville Old Face"/>
            </w:rPr>
          </w:rPrChange>
        </w:rPr>
        <w:tab/>
      </w:r>
      <w:del w:id="3471" w:author="Terry Heller" w:date="2021-12-18T17:47:00Z">
        <w:r w:rsidRPr="004C42CA" w:rsidDel="0074700E">
          <w:rPr>
            <w:rFonts w:ascii="Baskerville Old Face" w:hAnsi="Baskerville Old Face"/>
            <w:color w:val="000000" w:themeColor="text1"/>
            <w:rPrChange w:id="3472" w:author="Terry Heller" w:date="2021-12-23T09:17:00Z">
              <w:rPr>
                <w:rFonts w:ascii="Baskerville Old Face" w:hAnsi="Baskerville Old Face"/>
              </w:rPr>
            </w:rPrChange>
          </w:rPr>
          <w:tab/>
        </w:r>
      </w:del>
      <w:r w:rsidRPr="004C42CA">
        <w:rPr>
          <w:rFonts w:ascii="Baskerville Old Face" w:hAnsi="Baskerville Old Face"/>
          <w:color w:val="000000" w:themeColor="text1"/>
          <w:rPrChange w:id="3473" w:author="Terry Heller" w:date="2021-12-23T09:17:00Z">
            <w:rPr>
              <w:rFonts w:ascii="Baskerville Old Face" w:hAnsi="Baskerville Old Face"/>
            </w:rPr>
          </w:rPrChange>
        </w:rPr>
        <w:tab/>
      </w:r>
      <w:r w:rsidRPr="004C42CA">
        <w:rPr>
          <w:rFonts w:ascii="Baskerville Old Face" w:hAnsi="Baskerville Old Face"/>
          <w:color w:val="000000" w:themeColor="text1"/>
          <w:rPrChange w:id="3474" w:author="Terry Heller" w:date="2021-12-23T09:17:00Z">
            <w:rPr>
              <w:rFonts w:ascii="Baskerville Old Face" w:hAnsi="Baskerville Old Face"/>
            </w:rPr>
          </w:rPrChange>
        </w:rPr>
        <w:tab/>
      </w:r>
      <w:r w:rsidR="001D39FD" w:rsidRPr="004C42CA">
        <w:rPr>
          <w:color w:val="000000" w:themeColor="text1"/>
          <w:rPrChange w:id="3475" w:author="Terry Heller" w:date="2021-12-23T09:17:00Z">
            <w:rPr/>
          </w:rPrChange>
        </w:rPr>
        <w:fldChar w:fldCharType="begin"/>
      </w:r>
      <w:r w:rsidR="001D39FD" w:rsidRPr="004C42CA">
        <w:rPr>
          <w:color w:val="000000" w:themeColor="text1"/>
          <w:rPrChange w:id="3476" w:author="Terry Heller" w:date="2021-12-23T09:17:00Z">
            <w:rPr/>
          </w:rPrChange>
        </w:rPr>
        <w:instrText xml:space="preserve"> HYPERLINK "mailto:patrol@wiscassetpd.org" </w:instrText>
      </w:r>
      <w:r w:rsidR="001D39FD" w:rsidRPr="007520D3">
        <w:rPr>
          <w:color w:val="000000" w:themeColor="text1"/>
        </w:rPr>
      </w:r>
      <w:r w:rsidR="001D39FD" w:rsidRPr="004C42CA">
        <w:rPr>
          <w:color w:val="000000" w:themeColor="text1"/>
          <w:rPrChange w:id="3477" w:author="Terry Heller" w:date="2021-12-23T09:17:00Z">
            <w:rPr>
              <w:rStyle w:val="Hyperlink"/>
              <w:rFonts w:ascii="Baskerville Old Face" w:hAnsi="Baskerville Old Face"/>
            </w:rPr>
          </w:rPrChange>
        </w:rPr>
        <w:fldChar w:fldCharType="separate"/>
      </w:r>
      <w:r w:rsidR="007C5FFC" w:rsidRPr="004C42CA">
        <w:rPr>
          <w:rStyle w:val="Hyperlink"/>
          <w:rFonts w:ascii="Baskerville Old Face" w:hAnsi="Baskerville Old Face"/>
          <w:color w:val="000000" w:themeColor="text1"/>
          <w:rPrChange w:id="3478" w:author="Terry Heller" w:date="2021-12-23T09:17:00Z">
            <w:rPr>
              <w:rStyle w:val="Hyperlink"/>
              <w:rFonts w:ascii="Baskerville Old Face" w:hAnsi="Baskerville Old Face"/>
            </w:rPr>
          </w:rPrChange>
        </w:rPr>
        <w:t>patrol@wiscassetpd.org</w:t>
      </w:r>
      <w:r w:rsidR="001D39FD" w:rsidRPr="004C42CA">
        <w:rPr>
          <w:rStyle w:val="Hyperlink"/>
          <w:rFonts w:ascii="Baskerville Old Face" w:hAnsi="Baskerville Old Face"/>
          <w:color w:val="000000" w:themeColor="text1"/>
          <w:rPrChange w:id="3479" w:author="Terry Heller" w:date="2021-12-23T09:17:00Z">
            <w:rPr>
              <w:rStyle w:val="Hyperlink"/>
              <w:rFonts w:ascii="Baskerville Old Face" w:hAnsi="Baskerville Old Face"/>
            </w:rPr>
          </w:rPrChange>
        </w:rPr>
        <w:fldChar w:fldCharType="end"/>
      </w:r>
      <w:r w:rsidR="007C5FFC" w:rsidRPr="004C42CA">
        <w:rPr>
          <w:rFonts w:ascii="Baskerville Old Face" w:hAnsi="Baskerville Old Face"/>
          <w:color w:val="000000" w:themeColor="text1"/>
          <w:rPrChange w:id="3480" w:author="Terry Heller" w:date="2021-12-23T09:17:00Z">
            <w:rPr>
              <w:rFonts w:ascii="Baskerville Old Face" w:hAnsi="Baskerville Old Face"/>
            </w:rPr>
          </w:rPrChange>
        </w:rPr>
        <w:t xml:space="preserve"> </w:t>
      </w:r>
    </w:p>
    <w:p w14:paraId="10EF019B" w14:textId="77777777" w:rsidR="00117030" w:rsidRPr="004C42CA" w:rsidRDefault="00117030" w:rsidP="00117030">
      <w:pPr>
        <w:rPr>
          <w:rFonts w:ascii="Baskerville Old Face" w:hAnsi="Baskerville Old Face"/>
          <w:color w:val="000000" w:themeColor="text1"/>
          <w:rPrChange w:id="3481" w:author="Terry Heller" w:date="2021-12-23T09:17:00Z">
            <w:rPr>
              <w:rFonts w:ascii="Baskerville Old Face" w:hAnsi="Baskerville Old Face"/>
            </w:rPr>
          </w:rPrChange>
        </w:rPr>
      </w:pPr>
      <w:r w:rsidRPr="004C42CA">
        <w:rPr>
          <w:rFonts w:ascii="Baskerville Old Face" w:hAnsi="Baskerville Old Face"/>
          <w:color w:val="000000" w:themeColor="text1"/>
          <w:rPrChange w:id="3482" w:author="Terry Heller" w:date="2021-12-23T09:17:00Z">
            <w:rPr>
              <w:rFonts w:ascii="Baskerville Old Face" w:hAnsi="Baskerville Old Face"/>
            </w:rPr>
          </w:rPrChange>
        </w:rPr>
        <w:t>EMS Department</w:t>
      </w:r>
      <w:r w:rsidRPr="004C42CA">
        <w:rPr>
          <w:rFonts w:ascii="Baskerville Old Face" w:hAnsi="Baskerville Old Face"/>
          <w:color w:val="000000" w:themeColor="text1"/>
          <w:rPrChange w:id="3483" w:author="Terry Heller" w:date="2021-12-23T09:17:00Z">
            <w:rPr>
              <w:rFonts w:ascii="Baskerville Old Face" w:hAnsi="Baskerville Old Face"/>
            </w:rPr>
          </w:rPrChange>
        </w:rPr>
        <w:tab/>
      </w:r>
      <w:r w:rsidRPr="004C42CA">
        <w:rPr>
          <w:rFonts w:ascii="Baskerville Old Face" w:hAnsi="Baskerville Old Face"/>
          <w:color w:val="000000" w:themeColor="text1"/>
          <w:rPrChange w:id="3484" w:author="Terry Heller" w:date="2021-12-23T09:17:00Z">
            <w:rPr>
              <w:rFonts w:ascii="Baskerville Old Face" w:hAnsi="Baskerville Old Face"/>
            </w:rPr>
          </w:rPrChange>
        </w:rPr>
        <w:tab/>
      </w:r>
      <w:r w:rsidRPr="004C42CA">
        <w:rPr>
          <w:rFonts w:ascii="Baskerville Old Face" w:hAnsi="Baskerville Old Face"/>
          <w:color w:val="000000" w:themeColor="text1"/>
          <w:rPrChange w:id="3485" w:author="Terry Heller" w:date="2021-12-23T09:17:00Z">
            <w:rPr>
              <w:rFonts w:ascii="Baskerville Old Face" w:hAnsi="Baskerville Old Face"/>
            </w:rPr>
          </w:rPrChange>
        </w:rPr>
        <w:tab/>
        <w:t>207-882-8204</w:t>
      </w:r>
      <w:r w:rsidRPr="004C42CA">
        <w:rPr>
          <w:rFonts w:ascii="Baskerville Old Face" w:hAnsi="Baskerville Old Face"/>
          <w:color w:val="000000" w:themeColor="text1"/>
          <w:rPrChange w:id="3486" w:author="Terry Heller" w:date="2021-12-23T09:17:00Z">
            <w:rPr>
              <w:rFonts w:ascii="Baskerville Old Face" w:hAnsi="Baskerville Old Face"/>
            </w:rPr>
          </w:rPrChange>
        </w:rPr>
        <w:tab/>
      </w:r>
      <w:del w:id="3487" w:author="Terry Heller" w:date="2021-12-18T17:47:00Z">
        <w:r w:rsidRPr="004C42CA" w:rsidDel="0074700E">
          <w:rPr>
            <w:rFonts w:ascii="Baskerville Old Face" w:hAnsi="Baskerville Old Face"/>
            <w:color w:val="000000" w:themeColor="text1"/>
            <w:rPrChange w:id="3488" w:author="Terry Heller" w:date="2021-12-23T09:17:00Z">
              <w:rPr>
                <w:rFonts w:ascii="Baskerville Old Face" w:hAnsi="Baskerville Old Face"/>
              </w:rPr>
            </w:rPrChange>
          </w:rPr>
          <w:tab/>
        </w:r>
      </w:del>
      <w:r w:rsidRPr="004C42CA">
        <w:rPr>
          <w:rFonts w:ascii="Baskerville Old Face" w:hAnsi="Baskerville Old Face"/>
          <w:color w:val="000000" w:themeColor="text1"/>
          <w:rPrChange w:id="3489" w:author="Terry Heller" w:date="2021-12-23T09:17:00Z">
            <w:rPr>
              <w:rFonts w:ascii="Baskerville Old Face" w:hAnsi="Baskerville Old Face"/>
            </w:rPr>
          </w:rPrChange>
        </w:rPr>
        <w:tab/>
      </w:r>
      <w:r w:rsidRPr="004C42CA">
        <w:rPr>
          <w:rFonts w:ascii="Baskerville Old Face" w:hAnsi="Baskerville Old Face"/>
          <w:color w:val="000000" w:themeColor="text1"/>
          <w:rPrChange w:id="3490" w:author="Terry Heller" w:date="2021-12-23T09:17:00Z">
            <w:rPr>
              <w:rFonts w:ascii="Baskerville Old Face" w:hAnsi="Baskerville Old Face"/>
            </w:rPr>
          </w:rPrChange>
        </w:rPr>
        <w:tab/>
      </w:r>
      <w:r w:rsidR="001D39FD" w:rsidRPr="004C42CA">
        <w:rPr>
          <w:color w:val="000000" w:themeColor="text1"/>
          <w:rPrChange w:id="3491" w:author="Terry Heller" w:date="2021-12-23T09:17:00Z">
            <w:rPr/>
          </w:rPrChange>
        </w:rPr>
        <w:fldChar w:fldCharType="begin"/>
      </w:r>
      <w:r w:rsidR="001D39FD" w:rsidRPr="004C42CA">
        <w:rPr>
          <w:color w:val="000000" w:themeColor="text1"/>
          <w:rPrChange w:id="3492" w:author="Terry Heller" w:date="2021-12-23T09:17:00Z">
            <w:rPr/>
          </w:rPrChange>
        </w:rPr>
        <w:instrText xml:space="preserve"> HYPERLINK "mailto:ems@wiscasset.org" </w:instrText>
      </w:r>
      <w:r w:rsidR="001D39FD" w:rsidRPr="007520D3">
        <w:rPr>
          <w:color w:val="000000" w:themeColor="text1"/>
        </w:rPr>
      </w:r>
      <w:r w:rsidR="001D39FD" w:rsidRPr="004C42CA">
        <w:rPr>
          <w:color w:val="000000" w:themeColor="text1"/>
          <w:rPrChange w:id="3493" w:author="Terry Heller" w:date="2021-12-23T09:17:00Z">
            <w:rPr>
              <w:rStyle w:val="Hyperlink"/>
              <w:rFonts w:ascii="Baskerville Old Face" w:hAnsi="Baskerville Old Face"/>
            </w:rPr>
          </w:rPrChange>
        </w:rPr>
        <w:fldChar w:fldCharType="separate"/>
      </w:r>
      <w:r w:rsidR="007C5FFC" w:rsidRPr="004C42CA">
        <w:rPr>
          <w:rStyle w:val="Hyperlink"/>
          <w:rFonts w:ascii="Baskerville Old Face" w:hAnsi="Baskerville Old Face"/>
          <w:color w:val="000000" w:themeColor="text1"/>
          <w:rPrChange w:id="3494" w:author="Terry Heller" w:date="2021-12-23T09:17:00Z">
            <w:rPr>
              <w:rStyle w:val="Hyperlink"/>
              <w:rFonts w:ascii="Baskerville Old Face" w:hAnsi="Baskerville Old Face"/>
            </w:rPr>
          </w:rPrChange>
        </w:rPr>
        <w:t>ems@wiscasset.org</w:t>
      </w:r>
      <w:r w:rsidR="001D39FD" w:rsidRPr="004C42CA">
        <w:rPr>
          <w:rStyle w:val="Hyperlink"/>
          <w:rFonts w:ascii="Baskerville Old Face" w:hAnsi="Baskerville Old Face"/>
          <w:color w:val="000000" w:themeColor="text1"/>
          <w:rPrChange w:id="3495" w:author="Terry Heller" w:date="2021-12-23T09:17:00Z">
            <w:rPr>
              <w:rStyle w:val="Hyperlink"/>
              <w:rFonts w:ascii="Baskerville Old Face" w:hAnsi="Baskerville Old Face"/>
            </w:rPr>
          </w:rPrChange>
        </w:rPr>
        <w:fldChar w:fldCharType="end"/>
      </w:r>
      <w:r w:rsidR="007C5FFC" w:rsidRPr="004C42CA">
        <w:rPr>
          <w:rFonts w:ascii="Baskerville Old Face" w:hAnsi="Baskerville Old Face"/>
          <w:color w:val="000000" w:themeColor="text1"/>
          <w:rPrChange w:id="3496" w:author="Terry Heller" w:date="2021-12-23T09:17:00Z">
            <w:rPr>
              <w:rFonts w:ascii="Baskerville Old Face" w:hAnsi="Baskerville Old Face"/>
            </w:rPr>
          </w:rPrChange>
        </w:rPr>
        <w:t xml:space="preserve"> </w:t>
      </w:r>
    </w:p>
    <w:p w14:paraId="20DDA7D1" w14:textId="3B3D2595" w:rsidR="0074700E" w:rsidRPr="004C42CA" w:rsidRDefault="00117030" w:rsidP="00117030">
      <w:pPr>
        <w:rPr>
          <w:ins w:id="3497" w:author="Terry Heller" w:date="2021-12-18T17:50:00Z"/>
          <w:color w:val="000000" w:themeColor="text1"/>
          <w:rPrChange w:id="3498" w:author="Terry Heller" w:date="2021-12-23T09:17:00Z">
            <w:rPr>
              <w:ins w:id="3499" w:author="Terry Heller" w:date="2021-12-18T17:50:00Z"/>
            </w:rPr>
          </w:rPrChange>
        </w:rPr>
      </w:pPr>
      <w:r w:rsidRPr="004C42CA">
        <w:rPr>
          <w:rFonts w:ascii="Baskerville Old Face" w:hAnsi="Baskerville Old Face"/>
          <w:color w:val="000000" w:themeColor="text1"/>
          <w:rPrChange w:id="3500" w:author="Terry Heller" w:date="2021-12-23T09:17:00Z">
            <w:rPr>
              <w:rFonts w:ascii="Baskerville Old Face" w:hAnsi="Baskerville Old Face"/>
            </w:rPr>
          </w:rPrChange>
        </w:rPr>
        <w:t>Fire Department</w:t>
      </w:r>
      <w:r w:rsidRPr="004C42CA">
        <w:rPr>
          <w:rFonts w:ascii="Baskerville Old Face" w:hAnsi="Baskerville Old Face"/>
          <w:color w:val="000000" w:themeColor="text1"/>
          <w:rPrChange w:id="3501" w:author="Terry Heller" w:date="2021-12-23T09:17:00Z">
            <w:rPr>
              <w:rFonts w:ascii="Baskerville Old Face" w:hAnsi="Baskerville Old Face"/>
            </w:rPr>
          </w:rPrChange>
        </w:rPr>
        <w:tab/>
      </w:r>
      <w:r w:rsidRPr="004C42CA">
        <w:rPr>
          <w:rFonts w:ascii="Baskerville Old Face" w:hAnsi="Baskerville Old Face"/>
          <w:color w:val="000000" w:themeColor="text1"/>
          <w:rPrChange w:id="3502" w:author="Terry Heller" w:date="2021-12-23T09:17:00Z">
            <w:rPr>
              <w:rFonts w:ascii="Baskerville Old Face" w:hAnsi="Baskerville Old Face"/>
            </w:rPr>
          </w:rPrChange>
        </w:rPr>
        <w:tab/>
      </w:r>
      <w:r w:rsidRPr="004C42CA">
        <w:rPr>
          <w:rFonts w:ascii="Baskerville Old Face" w:hAnsi="Baskerville Old Face"/>
          <w:color w:val="000000" w:themeColor="text1"/>
          <w:rPrChange w:id="3503" w:author="Terry Heller" w:date="2021-12-23T09:17:00Z">
            <w:rPr>
              <w:rFonts w:ascii="Baskerville Old Face" w:hAnsi="Baskerville Old Face"/>
            </w:rPr>
          </w:rPrChange>
        </w:rPr>
        <w:tab/>
        <w:t>207-882-8210</w:t>
      </w:r>
      <w:r w:rsidRPr="004C42CA">
        <w:rPr>
          <w:rFonts w:ascii="Baskerville Old Face" w:hAnsi="Baskerville Old Face"/>
          <w:color w:val="000000" w:themeColor="text1"/>
          <w:rPrChange w:id="3504" w:author="Terry Heller" w:date="2021-12-23T09:17:00Z">
            <w:rPr>
              <w:rFonts w:ascii="Baskerville Old Face" w:hAnsi="Baskerville Old Face"/>
            </w:rPr>
          </w:rPrChange>
        </w:rPr>
        <w:tab/>
      </w:r>
      <w:r w:rsidRPr="004C42CA">
        <w:rPr>
          <w:rFonts w:ascii="Baskerville Old Face" w:hAnsi="Baskerville Old Face"/>
          <w:color w:val="000000" w:themeColor="text1"/>
          <w:rPrChange w:id="3505" w:author="Terry Heller" w:date="2021-12-23T09:17:00Z">
            <w:rPr>
              <w:rFonts w:ascii="Baskerville Old Face" w:hAnsi="Baskerville Old Face"/>
            </w:rPr>
          </w:rPrChange>
        </w:rPr>
        <w:tab/>
      </w:r>
      <w:ins w:id="3506" w:author="Terry Heller" w:date="2021-12-18T17:50:00Z">
        <w:r w:rsidR="0074700E" w:rsidRPr="004C42CA">
          <w:rPr>
            <w:color w:val="000000" w:themeColor="text1"/>
            <w:rPrChange w:id="3507" w:author="Terry Heller" w:date="2021-12-23T09:17:00Z">
              <w:rPr/>
            </w:rPrChange>
          </w:rPr>
          <w:tab/>
        </w:r>
        <w:r w:rsidR="0074700E" w:rsidRPr="004C42CA">
          <w:rPr>
            <w:color w:val="000000" w:themeColor="text1"/>
            <w:rPrChange w:id="3508" w:author="Terry Heller" w:date="2021-12-23T09:17:00Z">
              <w:rPr/>
            </w:rPrChange>
          </w:rPr>
          <w:fldChar w:fldCharType="begin"/>
        </w:r>
        <w:r w:rsidR="0074700E" w:rsidRPr="004C42CA">
          <w:rPr>
            <w:color w:val="000000" w:themeColor="text1"/>
            <w:rPrChange w:id="3509" w:author="Terry Heller" w:date="2021-12-23T09:17:00Z">
              <w:rPr/>
            </w:rPrChange>
          </w:rPr>
          <w:instrText xml:space="preserve"> HYPERLINK "mailto:firechief@wiscasset.org" </w:instrText>
        </w:r>
        <w:r w:rsidR="0074700E" w:rsidRPr="007520D3">
          <w:rPr>
            <w:color w:val="000000" w:themeColor="text1"/>
          </w:rPr>
        </w:r>
        <w:r w:rsidR="0074700E" w:rsidRPr="004C42CA">
          <w:rPr>
            <w:color w:val="000000" w:themeColor="text1"/>
            <w:rPrChange w:id="3510" w:author="Terry Heller" w:date="2021-12-23T09:17:00Z">
              <w:rPr/>
            </w:rPrChange>
          </w:rPr>
          <w:fldChar w:fldCharType="separate"/>
        </w:r>
        <w:r w:rsidR="0074700E" w:rsidRPr="004C42CA">
          <w:rPr>
            <w:rStyle w:val="Hyperlink"/>
            <w:color w:val="000000" w:themeColor="text1"/>
            <w:rPrChange w:id="3511" w:author="Terry Heller" w:date="2021-12-23T09:17:00Z">
              <w:rPr>
                <w:rStyle w:val="Hyperlink"/>
              </w:rPr>
            </w:rPrChange>
          </w:rPr>
          <w:t>firechief@wiscasset.org</w:t>
        </w:r>
        <w:r w:rsidR="0074700E" w:rsidRPr="004C42CA">
          <w:rPr>
            <w:color w:val="000000" w:themeColor="text1"/>
            <w:rPrChange w:id="3512" w:author="Terry Heller" w:date="2021-12-23T09:17:00Z">
              <w:rPr/>
            </w:rPrChange>
          </w:rPr>
          <w:fldChar w:fldCharType="end"/>
        </w:r>
      </w:ins>
      <w:ins w:id="3513" w:author="Terry Heller" w:date="2021-12-18T17:51:00Z">
        <w:r w:rsidR="0074700E" w:rsidRPr="004C42CA">
          <w:rPr>
            <w:color w:val="000000" w:themeColor="text1"/>
            <w:rPrChange w:id="3514" w:author="Terry Heller" w:date="2021-12-23T09:17:00Z">
              <w:rPr/>
            </w:rPrChange>
          </w:rPr>
          <w:t xml:space="preserve"> </w:t>
        </w:r>
      </w:ins>
      <w:del w:id="3515" w:author="Terry Heller" w:date="2021-12-18T17:49:00Z">
        <w:r w:rsidRPr="004C42CA" w:rsidDel="0074700E">
          <w:rPr>
            <w:rFonts w:ascii="Baskerville Old Face" w:hAnsi="Baskerville Old Face"/>
            <w:color w:val="000000" w:themeColor="text1"/>
            <w:rPrChange w:id="3516" w:author="Terry Heller" w:date="2021-12-23T09:17:00Z">
              <w:rPr>
                <w:rFonts w:ascii="Baskerville Old Face" w:hAnsi="Baskerville Old Face"/>
              </w:rPr>
            </w:rPrChange>
          </w:rPr>
          <w:tab/>
        </w:r>
      </w:del>
    </w:p>
    <w:p w14:paraId="45815D76" w14:textId="77777777" w:rsidR="0074700E" w:rsidRPr="004C42CA" w:rsidDel="0074700E" w:rsidRDefault="0074700E" w:rsidP="00117030">
      <w:pPr>
        <w:rPr>
          <w:del w:id="3517" w:author="Terry Heller" w:date="2021-12-18T17:50:00Z"/>
          <w:color w:val="000000" w:themeColor="text1"/>
          <w:rPrChange w:id="3518" w:author="Terry Heller" w:date="2021-12-23T09:17:00Z">
            <w:rPr>
              <w:del w:id="3519" w:author="Terry Heller" w:date="2021-12-18T17:50:00Z"/>
              <w:rFonts w:ascii="Baskerville Old Face" w:hAnsi="Baskerville Old Face"/>
            </w:rPr>
          </w:rPrChange>
        </w:rPr>
      </w:pPr>
    </w:p>
    <w:p w14:paraId="4B5A8C3A" w14:textId="77777777" w:rsidR="00117030" w:rsidRPr="004C42CA" w:rsidRDefault="00117030" w:rsidP="00117030">
      <w:pPr>
        <w:rPr>
          <w:rFonts w:ascii="Baskerville Old Face" w:hAnsi="Baskerville Old Face"/>
          <w:color w:val="000000" w:themeColor="text1"/>
          <w:rPrChange w:id="3520" w:author="Terry Heller" w:date="2021-12-23T09:17:00Z">
            <w:rPr>
              <w:rFonts w:ascii="Baskerville Old Face" w:hAnsi="Baskerville Old Face"/>
            </w:rPr>
          </w:rPrChange>
        </w:rPr>
      </w:pPr>
      <w:r w:rsidRPr="004C42CA">
        <w:rPr>
          <w:rFonts w:ascii="Baskerville Old Face" w:hAnsi="Baskerville Old Face"/>
          <w:color w:val="000000" w:themeColor="text1"/>
          <w:rPrChange w:id="3521" w:author="Terry Heller" w:date="2021-12-23T09:17:00Z">
            <w:rPr>
              <w:rFonts w:ascii="Baskerville Old Face" w:hAnsi="Baskerville Old Face"/>
            </w:rPr>
          </w:rPrChange>
        </w:rPr>
        <w:t>Wiscasset Water District</w:t>
      </w:r>
      <w:r w:rsidRPr="004C42CA">
        <w:rPr>
          <w:rFonts w:ascii="Baskerville Old Face" w:hAnsi="Baskerville Old Face"/>
          <w:color w:val="000000" w:themeColor="text1"/>
          <w:rPrChange w:id="3522" w:author="Terry Heller" w:date="2021-12-23T09:17:00Z">
            <w:rPr>
              <w:rFonts w:ascii="Baskerville Old Face" w:hAnsi="Baskerville Old Face"/>
            </w:rPr>
          </w:rPrChange>
        </w:rPr>
        <w:tab/>
      </w:r>
      <w:r w:rsidRPr="004C42CA">
        <w:rPr>
          <w:rFonts w:ascii="Baskerville Old Face" w:hAnsi="Baskerville Old Face"/>
          <w:color w:val="000000" w:themeColor="text1"/>
          <w:rPrChange w:id="3523" w:author="Terry Heller" w:date="2021-12-23T09:17:00Z">
            <w:rPr>
              <w:rFonts w:ascii="Baskerville Old Face" w:hAnsi="Baskerville Old Face"/>
            </w:rPr>
          </w:rPrChange>
        </w:rPr>
        <w:tab/>
        <w:t>207- 882-6402</w:t>
      </w:r>
      <w:r w:rsidRPr="004C42CA">
        <w:rPr>
          <w:rFonts w:ascii="Baskerville Old Face" w:hAnsi="Baskerville Old Face"/>
          <w:color w:val="000000" w:themeColor="text1"/>
          <w:rPrChange w:id="3524" w:author="Terry Heller" w:date="2021-12-23T09:17:00Z">
            <w:rPr>
              <w:rFonts w:ascii="Baskerville Old Face" w:hAnsi="Baskerville Old Face"/>
            </w:rPr>
          </w:rPrChange>
        </w:rPr>
        <w:tab/>
      </w:r>
      <w:r w:rsidRPr="004C42CA">
        <w:rPr>
          <w:rFonts w:ascii="Baskerville Old Face" w:hAnsi="Baskerville Old Face"/>
          <w:color w:val="000000" w:themeColor="text1"/>
          <w:rPrChange w:id="3525" w:author="Terry Heller" w:date="2021-12-23T09:17:00Z">
            <w:rPr>
              <w:rFonts w:ascii="Baskerville Old Face" w:hAnsi="Baskerville Old Face"/>
            </w:rPr>
          </w:rPrChange>
        </w:rPr>
        <w:tab/>
      </w:r>
      <w:r w:rsidRPr="004C42CA">
        <w:rPr>
          <w:rFonts w:ascii="Baskerville Old Face" w:hAnsi="Baskerville Old Face"/>
          <w:color w:val="000000" w:themeColor="text1"/>
          <w:rPrChange w:id="3526" w:author="Terry Heller" w:date="2021-12-23T09:17:00Z">
            <w:rPr>
              <w:rFonts w:ascii="Baskerville Old Face" w:hAnsi="Baskerville Old Face"/>
            </w:rPr>
          </w:rPrChange>
        </w:rPr>
        <w:tab/>
      </w:r>
      <w:r w:rsidR="001D39FD" w:rsidRPr="004C42CA">
        <w:rPr>
          <w:color w:val="000000" w:themeColor="text1"/>
          <w:rPrChange w:id="3527" w:author="Terry Heller" w:date="2021-12-23T09:17:00Z">
            <w:rPr/>
          </w:rPrChange>
        </w:rPr>
        <w:fldChar w:fldCharType="begin"/>
      </w:r>
      <w:r w:rsidR="001D39FD" w:rsidRPr="004C42CA">
        <w:rPr>
          <w:color w:val="000000" w:themeColor="text1"/>
          <w:rPrChange w:id="3528" w:author="Terry Heller" w:date="2021-12-23T09:17:00Z">
            <w:rPr/>
          </w:rPrChange>
        </w:rPr>
        <w:instrText xml:space="preserve"> HYPERLINK "mailto:wiscwater@myfairpoint.net" </w:instrText>
      </w:r>
      <w:r w:rsidR="001D39FD" w:rsidRPr="007520D3">
        <w:rPr>
          <w:color w:val="000000" w:themeColor="text1"/>
        </w:rPr>
      </w:r>
      <w:r w:rsidR="001D39FD" w:rsidRPr="004C42CA">
        <w:rPr>
          <w:color w:val="000000" w:themeColor="text1"/>
          <w:rPrChange w:id="3529" w:author="Terry Heller" w:date="2021-12-23T09:17:00Z">
            <w:rPr>
              <w:rStyle w:val="Hyperlink"/>
              <w:rFonts w:ascii="Baskerville Old Face" w:hAnsi="Baskerville Old Face"/>
            </w:rPr>
          </w:rPrChange>
        </w:rPr>
        <w:fldChar w:fldCharType="separate"/>
      </w:r>
      <w:r w:rsidR="007C5FFC" w:rsidRPr="004C42CA">
        <w:rPr>
          <w:rStyle w:val="Hyperlink"/>
          <w:rFonts w:ascii="Baskerville Old Face" w:hAnsi="Baskerville Old Face"/>
          <w:color w:val="000000" w:themeColor="text1"/>
          <w:rPrChange w:id="3530" w:author="Terry Heller" w:date="2021-12-23T09:17:00Z">
            <w:rPr>
              <w:rStyle w:val="Hyperlink"/>
              <w:rFonts w:ascii="Baskerville Old Face" w:hAnsi="Baskerville Old Face"/>
            </w:rPr>
          </w:rPrChange>
        </w:rPr>
        <w:t>wiscwater@myfairpoint.net</w:t>
      </w:r>
      <w:r w:rsidR="001D39FD" w:rsidRPr="004C42CA">
        <w:rPr>
          <w:rStyle w:val="Hyperlink"/>
          <w:rFonts w:ascii="Baskerville Old Face" w:hAnsi="Baskerville Old Face"/>
          <w:color w:val="000000" w:themeColor="text1"/>
          <w:rPrChange w:id="3531" w:author="Terry Heller" w:date="2021-12-23T09:17:00Z">
            <w:rPr>
              <w:rStyle w:val="Hyperlink"/>
              <w:rFonts w:ascii="Baskerville Old Face" w:hAnsi="Baskerville Old Face"/>
            </w:rPr>
          </w:rPrChange>
        </w:rPr>
        <w:fldChar w:fldCharType="end"/>
      </w:r>
    </w:p>
    <w:p w14:paraId="6BC25839" w14:textId="322F8CC1" w:rsidR="00117030" w:rsidRPr="004C42CA" w:rsidRDefault="00117030" w:rsidP="00117030">
      <w:pPr>
        <w:rPr>
          <w:ins w:id="3532" w:author="Terry Heller" w:date="2021-12-22T19:01:00Z"/>
          <w:rStyle w:val="Hyperlink"/>
          <w:rFonts w:ascii="Baskerville Old Face" w:hAnsi="Baskerville Old Face"/>
          <w:color w:val="000000" w:themeColor="text1"/>
          <w:rPrChange w:id="3533" w:author="Terry Heller" w:date="2021-12-23T09:17:00Z">
            <w:rPr>
              <w:ins w:id="3534" w:author="Terry Heller" w:date="2021-12-22T19:01:00Z"/>
              <w:rStyle w:val="Hyperlink"/>
              <w:rFonts w:ascii="Baskerville Old Face" w:hAnsi="Baskerville Old Face"/>
            </w:rPr>
          </w:rPrChange>
        </w:rPr>
      </w:pPr>
      <w:r w:rsidRPr="004C42CA">
        <w:rPr>
          <w:rFonts w:ascii="Baskerville Old Face" w:hAnsi="Baskerville Old Face"/>
          <w:color w:val="000000" w:themeColor="text1"/>
          <w:rPrChange w:id="3535" w:author="Terry Heller" w:date="2021-12-23T09:17:00Z">
            <w:rPr>
              <w:rFonts w:ascii="Baskerville Old Face" w:hAnsi="Baskerville Old Face"/>
              <w:color w:val="0000FF" w:themeColor="hyperlink"/>
              <w:u w:val="single"/>
            </w:rPr>
          </w:rPrChange>
        </w:rPr>
        <w:t>Wiscasset Sewer District</w:t>
      </w:r>
      <w:r w:rsidRPr="004C42CA">
        <w:rPr>
          <w:rFonts w:ascii="Baskerville Old Face" w:hAnsi="Baskerville Old Face"/>
          <w:color w:val="000000" w:themeColor="text1"/>
          <w:rPrChange w:id="3536" w:author="Terry Heller" w:date="2021-12-23T09:17:00Z">
            <w:rPr>
              <w:rFonts w:ascii="Baskerville Old Face" w:hAnsi="Baskerville Old Face"/>
            </w:rPr>
          </w:rPrChange>
        </w:rPr>
        <w:tab/>
      </w:r>
      <w:r w:rsidRPr="004C42CA">
        <w:rPr>
          <w:rFonts w:ascii="Baskerville Old Face" w:hAnsi="Baskerville Old Face"/>
          <w:color w:val="000000" w:themeColor="text1"/>
          <w:rPrChange w:id="3537" w:author="Terry Heller" w:date="2021-12-23T09:17:00Z">
            <w:rPr>
              <w:rFonts w:ascii="Baskerville Old Face" w:hAnsi="Baskerville Old Face"/>
            </w:rPr>
          </w:rPrChange>
        </w:rPr>
        <w:tab/>
        <w:t>207 882-8222</w:t>
      </w:r>
      <w:del w:id="3538" w:author="Terry Heller" w:date="2021-12-18T17:47:00Z">
        <w:r w:rsidRPr="004C42CA" w:rsidDel="0074700E">
          <w:rPr>
            <w:rFonts w:ascii="Baskerville Old Face" w:hAnsi="Baskerville Old Face"/>
            <w:color w:val="000000" w:themeColor="text1"/>
            <w:rPrChange w:id="3539" w:author="Terry Heller" w:date="2021-12-23T09:17:00Z">
              <w:rPr>
                <w:rFonts w:ascii="Baskerville Old Face" w:hAnsi="Baskerville Old Face"/>
              </w:rPr>
            </w:rPrChange>
          </w:rPr>
          <w:tab/>
        </w:r>
      </w:del>
      <w:r w:rsidRPr="004C42CA">
        <w:rPr>
          <w:rFonts w:ascii="Baskerville Old Face" w:hAnsi="Baskerville Old Face"/>
          <w:color w:val="000000" w:themeColor="text1"/>
          <w:rPrChange w:id="3540" w:author="Terry Heller" w:date="2021-12-23T09:17:00Z">
            <w:rPr>
              <w:rFonts w:ascii="Baskerville Old Face" w:hAnsi="Baskerville Old Face"/>
            </w:rPr>
          </w:rPrChange>
        </w:rPr>
        <w:tab/>
      </w:r>
      <w:r w:rsidRPr="004C42CA">
        <w:rPr>
          <w:rFonts w:ascii="Baskerville Old Face" w:hAnsi="Baskerville Old Face"/>
          <w:color w:val="000000" w:themeColor="text1"/>
          <w:rPrChange w:id="3541" w:author="Terry Heller" w:date="2021-12-23T09:17:00Z">
            <w:rPr>
              <w:rFonts w:ascii="Baskerville Old Face" w:hAnsi="Baskerville Old Face"/>
            </w:rPr>
          </w:rPrChange>
        </w:rPr>
        <w:tab/>
      </w:r>
      <w:r w:rsidRPr="004C42CA">
        <w:rPr>
          <w:rFonts w:ascii="Baskerville Old Face" w:hAnsi="Baskerville Old Face"/>
          <w:color w:val="000000" w:themeColor="text1"/>
          <w:rPrChange w:id="3542" w:author="Terry Heller" w:date="2021-12-23T09:17:00Z">
            <w:rPr>
              <w:rFonts w:ascii="Baskerville Old Face" w:hAnsi="Baskerville Old Face"/>
            </w:rPr>
          </w:rPrChange>
        </w:rPr>
        <w:tab/>
      </w:r>
      <w:r w:rsidR="001D39FD" w:rsidRPr="004C42CA">
        <w:rPr>
          <w:color w:val="000000" w:themeColor="text1"/>
          <w:rPrChange w:id="3543" w:author="Terry Heller" w:date="2021-12-23T09:17:00Z">
            <w:rPr/>
          </w:rPrChange>
        </w:rPr>
        <w:fldChar w:fldCharType="begin"/>
      </w:r>
      <w:r w:rsidR="001D39FD" w:rsidRPr="004C42CA">
        <w:rPr>
          <w:color w:val="000000" w:themeColor="text1"/>
          <w:rPrChange w:id="3544" w:author="Terry Heller" w:date="2021-12-23T09:17:00Z">
            <w:rPr/>
          </w:rPrChange>
        </w:rPr>
        <w:instrText xml:space="preserve"> HYPERLINK "mailto:wwtp@wiscasset.org" </w:instrText>
      </w:r>
      <w:r w:rsidR="001D39FD" w:rsidRPr="007520D3">
        <w:rPr>
          <w:color w:val="000000" w:themeColor="text1"/>
        </w:rPr>
      </w:r>
      <w:r w:rsidR="001D39FD" w:rsidRPr="004C42CA">
        <w:rPr>
          <w:color w:val="000000" w:themeColor="text1"/>
          <w:rPrChange w:id="3545" w:author="Terry Heller" w:date="2021-12-23T09:17:00Z">
            <w:rPr>
              <w:rStyle w:val="Hyperlink"/>
              <w:rFonts w:ascii="Baskerville Old Face" w:hAnsi="Baskerville Old Face"/>
            </w:rPr>
          </w:rPrChange>
        </w:rPr>
        <w:fldChar w:fldCharType="separate"/>
      </w:r>
      <w:r w:rsidR="00B43B82" w:rsidRPr="004C42CA">
        <w:rPr>
          <w:rStyle w:val="Hyperlink"/>
          <w:rFonts w:ascii="Baskerville Old Face" w:hAnsi="Baskerville Old Face"/>
          <w:color w:val="000000" w:themeColor="text1"/>
          <w:rPrChange w:id="3546" w:author="Terry Heller" w:date="2021-12-23T09:17:00Z">
            <w:rPr>
              <w:rStyle w:val="Hyperlink"/>
              <w:rFonts w:ascii="Baskerville Old Face" w:hAnsi="Baskerville Old Face"/>
            </w:rPr>
          </w:rPrChange>
        </w:rPr>
        <w:t>wwtp@wiscasset.org</w:t>
      </w:r>
      <w:r w:rsidR="001D39FD" w:rsidRPr="004C42CA">
        <w:rPr>
          <w:rStyle w:val="Hyperlink"/>
          <w:rFonts w:ascii="Baskerville Old Face" w:hAnsi="Baskerville Old Face"/>
          <w:color w:val="000000" w:themeColor="text1"/>
          <w:rPrChange w:id="3547" w:author="Terry Heller" w:date="2021-12-23T09:17:00Z">
            <w:rPr>
              <w:rStyle w:val="Hyperlink"/>
              <w:rFonts w:ascii="Baskerville Old Face" w:hAnsi="Baskerville Old Face"/>
            </w:rPr>
          </w:rPrChange>
        </w:rPr>
        <w:fldChar w:fldCharType="end"/>
      </w:r>
    </w:p>
    <w:p w14:paraId="6537834E" w14:textId="1DB53FB6" w:rsidR="00E13BDE" w:rsidRPr="004C42CA" w:rsidRDefault="00E13BDE" w:rsidP="00117030">
      <w:pPr>
        <w:rPr>
          <w:ins w:id="3548" w:author="Terry Heller" w:date="2021-12-22T19:01:00Z"/>
          <w:rFonts w:ascii="Baskerville Old Face" w:hAnsi="Baskerville Old Face"/>
          <w:color w:val="000000" w:themeColor="text1"/>
          <w:rPrChange w:id="3549" w:author="Terry Heller" w:date="2021-12-23T09:17:00Z">
            <w:rPr>
              <w:ins w:id="3550" w:author="Terry Heller" w:date="2021-12-22T19:01:00Z"/>
              <w:rFonts w:ascii="Baskerville Old Face" w:hAnsi="Baskerville Old Face"/>
            </w:rPr>
          </w:rPrChange>
        </w:rPr>
      </w:pPr>
    </w:p>
    <w:p w14:paraId="4D59E85B" w14:textId="0D33D097" w:rsidR="00E13BDE" w:rsidRPr="004C42CA" w:rsidRDefault="00E13BDE" w:rsidP="00117030">
      <w:pPr>
        <w:rPr>
          <w:ins w:id="3551" w:author="Terry Heller" w:date="2021-12-22T19:01:00Z"/>
          <w:rFonts w:ascii="Baskerville Old Face" w:hAnsi="Baskerville Old Face"/>
          <w:color w:val="000000" w:themeColor="text1"/>
          <w:rPrChange w:id="3552" w:author="Terry Heller" w:date="2021-12-23T09:17:00Z">
            <w:rPr>
              <w:ins w:id="3553" w:author="Terry Heller" w:date="2021-12-22T19:01:00Z"/>
              <w:rFonts w:ascii="Baskerville Old Face" w:hAnsi="Baskerville Old Face"/>
            </w:rPr>
          </w:rPrChange>
        </w:rPr>
      </w:pPr>
    </w:p>
    <w:p w14:paraId="17D5E90E" w14:textId="045A7A68" w:rsidR="00E13BDE" w:rsidRPr="004C42CA" w:rsidRDefault="00E13BDE" w:rsidP="00E13BDE">
      <w:pPr>
        <w:jc w:val="center"/>
        <w:rPr>
          <w:ins w:id="3554" w:author="Terry Heller" w:date="2021-12-22T19:01:00Z"/>
          <w:rFonts w:ascii="Baskerville Old Face" w:hAnsi="Baskerville Old Face"/>
          <w:color w:val="000000" w:themeColor="text1"/>
          <w:rPrChange w:id="3555" w:author="Terry Heller" w:date="2021-12-23T09:17:00Z">
            <w:rPr>
              <w:ins w:id="3556" w:author="Terry Heller" w:date="2021-12-22T19:01:00Z"/>
              <w:rFonts w:ascii="Baskerville Old Face" w:hAnsi="Baskerville Old Face"/>
            </w:rPr>
          </w:rPrChange>
        </w:rPr>
      </w:pPr>
    </w:p>
    <w:p w14:paraId="1E16A3BA" w14:textId="77777777" w:rsidR="00E13BDE" w:rsidRPr="004C42CA" w:rsidRDefault="00E13BDE">
      <w:pPr>
        <w:jc w:val="center"/>
        <w:rPr>
          <w:rFonts w:ascii="Baskerville Old Face" w:hAnsi="Baskerville Old Face"/>
          <w:color w:val="000000" w:themeColor="text1"/>
          <w:rPrChange w:id="3557" w:author="Terry Heller" w:date="2021-12-23T09:17:00Z">
            <w:rPr>
              <w:rFonts w:ascii="Baskerville Old Face" w:hAnsi="Baskerville Old Face"/>
            </w:rPr>
          </w:rPrChange>
        </w:rPr>
        <w:pPrChange w:id="3558" w:author="Terry Heller" w:date="2021-12-22T19:01:00Z">
          <w:pPr/>
        </w:pPrChange>
      </w:pPr>
    </w:p>
    <w:sectPr w:rsidR="00E13BDE" w:rsidRPr="004C42CA" w:rsidSect="00001997">
      <w:type w:val="continuous"/>
      <w:pgSz w:w="12240" w:h="15840"/>
      <w:pgMar w:top="1080" w:right="1080" w:bottom="1080" w:left="1080" w:header="720" w:footer="720" w:gutter="0"/>
      <w:cols w:space="720"/>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825" w:author="Kim 1" w:date="2019-06-06T11:53:00Z" w:initials="K1">
    <w:p w14:paraId="5B656105" w14:textId="77777777" w:rsidR="00E82F9C" w:rsidRDefault="00E82F9C">
      <w:pPr>
        <w:pStyle w:val="CommentText"/>
      </w:pPr>
      <w:r>
        <w:rPr>
          <w:rStyle w:val="CommentReference"/>
        </w:rPr>
        <w:annotationRef/>
      </w:r>
      <w:r>
        <w:t>Broken link</w:t>
      </w:r>
    </w:p>
  </w:comment>
  <w:comment w:id="1826" w:author="Terry Heller" w:date="2021-12-18T17:02:00Z" w:initials="TH">
    <w:p w14:paraId="2639CD7D" w14:textId="77777777" w:rsidR="00E82F9C" w:rsidRDefault="00E82F9C">
      <w:pPr>
        <w:pStyle w:val="CommentText"/>
      </w:pPr>
      <w:r>
        <w:rPr>
          <w:rStyle w:val="CommentReference"/>
        </w:rPr>
        <w:annotationRef/>
      </w:r>
      <w:r>
        <w:t xml:space="preserve">The page comes up but it hasn’t been updated…we need a webmaster for the Town website. It’s too much for Kathy. </w:t>
      </w:r>
    </w:p>
    <w:p w14:paraId="47C0ED74" w14:textId="128CF96C" w:rsidR="00E82F9C" w:rsidRDefault="00E82F9C">
      <w:pPr>
        <w:pStyle w:val="CommentText"/>
      </w:pPr>
    </w:p>
  </w:comment>
  <w:comment w:id="1906" w:author="Kim 1" w:date="2019-06-17T12:23:00Z" w:initials="K1">
    <w:p w14:paraId="5B47E93C" w14:textId="77777777" w:rsidR="00E82F9C" w:rsidRDefault="00E82F9C">
      <w:pPr>
        <w:pStyle w:val="CommentText"/>
      </w:pPr>
      <w:r>
        <w:rPr>
          <w:rStyle w:val="CommentReference"/>
        </w:rPr>
        <w:annotationRef/>
      </w:r>
      <w:r>
        <w:t>Add note re: COA requirements</w:t>
      </w:r>
    </w:p>
  </w:comment>
  <w:comment w:id="2217" w:author="Kim 1" w:date="2019-06-06T14:07:00Z" w:initials="K1">
    <w:p w14:paraId="3CAD5F3E" w14:textId="77777777" w:rsidR="00E82F9C" w:rsidRDefault="00E82F9C">
      <w:pPr>
        <w:pStyle w:val="CommentText"/>
      </w:pPr>
      <w:r>
        <w:rPr>
          <w:rStyle w:val="CommentReference"/>
        </w:rPr>
        <w:annotationRef/>
      </w:r>
      <w:r>
        <w:t>Confirm all contact numbers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5B656105" w15:done="0"/>
  <w15:commentEx w15:paraId="47C0ED74" w15:paraIdParent="5B656105" w15:done="0"/>
  <w15:commentEx w15:paraId="5B47E93C" w15:done="0"/>
  <w15:commentEx w15:paraId="3CAD5F3E"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B656105" w16cid:durableId="25524A3F"/>
  <w16cid:commentId w16cid:paraId="47C0ED74" w16cid:durableId="2568928F"/>
  <w16cid:commentId w16cid:paraId="5B47E93C" w16cid:durableId="25524A40"/>
  <w16cid:commentId w16cid:paraId="3CAD5F3E" w16cid:durableId="25524A43"/>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BB1471" w14:textId="77777777" w:rsidR="007C7A2C" w:rsidRDefault="007C7A2C" w:rsidP="001731E4">
      <w:r>
        <w:separator/>
      </w:r>
    </w:p>
  </w:endnote>
  <w:endnote w:type="continuationSeparator" w:id="0">
    <w:p w14:paraId="0270B4E3" w14:textId="77777777" w:rsidR="007C7A2C" w:rsidRDefault="007C7A2C" w:rsidP="001731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askerville Old Face">
    <w:panose1 w:val="02020602080505020303"/>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imesNew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32218794"/>
      <w:docPartObj>
        <w:docPartGallery w:val="Page Numbers (Bottom of Page)"/>
        <w:docPartUnique/>
      </w:docPartObj>
    </w:sdtPr>
    <w:sdtEndPr>
      <w:rPr>
        <w:noProof/>
      </w:rPr>
    </w:sdtEndPr>
    <w:sdtContent>
      <w:p w14:paraId="66249CF3" w14:textId="77777777" w:rsidR="00E82F9C" w:rsidRDefault="00E82F9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5A6088B" w14:textId="77777777" w:rsidR="00E82F9C" w:rsidRDefault="00E82F9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7112CA" w14:textId="73E92A92" w:rsidR="00E82F9C" w:rsidRDefault="00E82F9C">
    <w:pPr>
      <w:pStyle w:val="Footer"/>
    </w:pPr>
    <w:r>
      <w:tab/>
    </w:r>
    <w:r>
      <w:tab/>
    </w:r>
    <w:ins w:id="1431" w:author="Terry Heller" w:date="2021-12-22T19:59:00Z">
      <w:r w:rsidR="0057294E">
        <w:t>January</w:t>
      </w:r>
    </w:ins>
    <w:ins w:id="1432" w:author="Terry Heller" w:date="2021-12-22T19:58:00Z">
      <w:r w:rsidR="0057294E">
        <w:t xml:space="preserve"> 202</w:t>
      </w:r>
    </w:ins>
    <w:ins w:id="1433" w:author="Terry Heller" w:date="2021-12-22T19:59:00Z">
      <w:r w:rsidR="0057294E">
        <w:t>2</w:t>
      </w:r>
    </w:ins>
    <w:del w:id="1434" w:author="Terry Heller" w:date="2021-12-22T19:58:00Z">
      <w:r w:rsidDel="0057294E">
        <w:delText>July 2012</w:delText>
      </w:r>
    </w:del>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E073F9" w14:textId="77777777" w:rsidR="007C7A2C" w:rsidRDefault="007C7A2C" w:rsidP="001731E4">
      <w:r>
        <w:separator/>
      </w:r>
    </w:p>
  </w:footnote>
  <w:footnote w:type="continuationSeparator" w:id="0">
    <w:p w14:paraId="3944E999" w14:textId="77777777" w:rsidR="007C7A2C" w:rsidRDefault="007C7A2C" w:rsidP="001731E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86792B"/>
    <w:multiLevelType w:val="hybridMultilevel"/>
    <w:tmpl w:val="4E6AA1A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E6D0DF3"/>
    <w:multiLevelType w:val="hybridMultilevel"/>
    <w:tmpl w:val="AA1EAD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1BF7E6C"/>
    <w:multiLevelType w:val="hybridMultilevel"/>
    <w:tmpl w:val="77F8F2A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167A7B40"/>
    <w:multiLevelType w:val="hybridMultilevel"/>
    <w:tmpl w:val="7C72B358"/>
    <w:lvl w:ilvl="0" w:tplc="5AB41D04">
      <w:start w:val="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698743A"/>
    <w:multiLevelType w:val="hybridMultilevel"/>
    <w:tmpl w:val="B58419A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B7915B8"/>
    <w:multiLevelType w:val="hybridMultilevel"/>
    <w:tmpl w:val="CA34C5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2CB0CFF"/>
    <w:multiLevelType w:val="hybridMultilevel"/>
    <w:tmpl w:val="4C48BD42"/>
    <w:lvl w:ilvl="0" w:tplc="6DE45820">
      <w:start w:val="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47968DF"/>
    <w:multiLevelType w:val="multilevel"/>
    <w:tmpl w:val="08E803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67F7E43"/>
    <w:multiLevelType w:val="hybridMultilevel"/>
    <w:tmpl w:val="10A0465C"/>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A3F6D6B"/>
    <w:multiLevelType w:val="multilevel"/>
    <w:tmpl w:val="C4F6BA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D37607C"/>
    <w:multiLevelType w:val="hybridMultilevel"/>
    <w:tmpl w:val="7F9E3AA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FB74395"/>
    <w:multiLevelType w:val="hybridMultilevel"/>
    <w:tmpl w:val="747E6A8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33271749"/>
    <w:multiLevelType w:val="hybridMultilevel"/>
    <w:tmpl w:val="20803CC4"/>
    <w:lvl w:ilvl="0" w:tplc="E6AAC60A">
      <w:start w:val="1"/>
      <w:numFmt w:val="decimal"/>
      <w:lvlText w:val="%1)"/>
      <w:lvlJc w:val="left"/>
      <w:pPr>
        <w:ind w:left="1800" w:hanging="360"/>
      </w:pPr>
      <w:rPr>
        <w:rFonts w:hint="default"/>
        <w:b/>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3" w15:restartNumberingAfterBreak="0">
    <w:nsid w:val="38CA599D"/>
    <w:multiLevelType w:val="hybridMultilevel"/>
    <w:tmpl w:val="5DFC0E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9DC7432"/>
    <w:multiLevelType w:val="hybridMultilevel"/>
    <w:tmpl w:val="0B7626F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3C8E4A87"/>
    <w:multiLevelType w:val="hybridMultilevel"/>
    <w:tmpl w:val="C598F036"/>
    <w:lvl w:ilvl="0" w:tplc="66F064A0">
      <w:start w:val="6"/>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36D7557"/>
    <w:multiLevelType w:val="hybridMultilevel"/>
    <w:tmpl w:val="C28E7B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6B257C6"/>
    <w:multiLevelType w:val="hybridMultilevel"/>
    <w:tmpl w:val="3B7C8806"/>
    <w:lvl w:ilvl="0" w:tplc="DB72285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49F12FE"/>
    <w:multiLevelType w:val="hybridMultilevel"/>
    <w:tmpl w:val="AF2819E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64D91EF8"/>
    <w:multiLevelType w:val="hybridMultilevel"/>
    <w:tmpl w:val="DC58D5D6"/>
    <w:lvl w:ilvl="0" w:tplc="04090001">
      <w:start w:val="1"/>
      <w:numFmt w:val="bullet"/>
      <w:lvlText w:val=""/>
      <w:lvlJc w:val="left"/>
      <w:pPr>
        <w:ind w:left="1080" w:hanging="360"/>
      </w:pPr>
      <w:rPr>
        <w:rFonts w:ascii="Symbol" w:hAnsi="Symbol" w:hint="default"/>
      </w:rPr>
    </w:lvl>
    <w:lvl w:ilvl="1" w:tplc="04090001">
      <w:start w:val="1"/>
      <w:numFmt w:val="bullet"/>
      <w:lvlText w:val=""/>
      <w:lvlJc w:val="left"/>
      <w:pPr>
        <w:ind w:left="1800" w:hanging="360"/>
      </w:pPr>
      <w:rPr>
        <w:rFonts w:ascii="Symbol" w:hAnsi="Symbo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7173795"/>
    <w:multiLevelType w:val="hybridMultilevel"/>
    <w:tmpl w:val="20803CC4"/>
    <w:lvl w:ilvl="0" w:tplc="E6AAC60A">
      <w:start w:val="1"/>
      <w:numFmt w:val="decimal"/>
      <w:lvlText w:val="%1)"/>
      <w:lvlJc w:val="left"/>
      <w:pPr>
        <w:ind w:left="1800" w:hanging="360"/>
      </w:pPr>
      <w:rPr>
        <w:rFonts w:hint="default"/>
        <w:b/>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1" w15:restartNumberingAfterBreak="0">
    <w:nsid w:val="6B380FBE"/>
    <w:multiLevelType w:val="hybridMultilevel"/>
    <w:tmpl w:val="33300DB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6F0B4291"/>
    <w:multiLevelType w:val="hybridMultilevel"/>
    <w:tmpl w:val="7C08C97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2655495"/>
    <w:multiLevelType w:val="hybridMultilevel"/>
    <w:tmpl w:val="0B90CD52"/>
    <w:lvl w:ilvl="0" w:tplc="44F00052">
      <w:start w:val="3"/>
      <w:numFmt w:val="upperLetter"/>
      <w:lvlText w:val="%1."/>
      <w:lvlJc w:val="left"/>
      <w:pPr>
        <w:ind w:left="72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2E92F71"/>
    <w:multiLevelType w:val="hybridMultilevel"/>
    <w:tmpl w:val="AC0E2468"/>
    <w:lvl w:ilvl="0" w:tplc="6930CF14">
      <w:start w:val="2"/>
      <w:numFmt w:val="bullet"/>
      <w:lvlText w:val="-"/>
      <w:lvlJc w:val="left"/>
      <w:pPr>
        <w:ind w:left="1080" w:hanging="360"/>
      </w:pPr>
      <w:rPr>
        <w:rFonts w:ascii="Baskerville Old Face" w:eastAsiaTheme="minorHAnsi" w:hAnsi="Baskerville Old Face"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1972862718">
    <w:abstractNumId w:val="24"/>
  </w:num>
  <w:num w:numId="2" w16cid:durableId="97604938">
    <w:abstractNumId w:val="9"/>
  </w:num>
  <w:num w:numId="3" w16cid:durableId="1762096491">
    <w:abstractNumId w:val="3"/>
  </w:num>
  <w:num w:numId="4" w16cid:durableId="360085870">
    <w:abstractNumId w:val="6"/>
  </w:num>
  <w:num w:numId="5" w16cid:durableId="372658908">
    <w:abstractNumId w:val="22"/>
  </w:num>
  <w:num w:numId="6" w16cid:durableId="1647470560">
    <w:abstractNumId w:val="7"/>
  </w:num>
  <w:num w:numId="7" w16cid:durableId="1717852944">
    <w:abstractNumId w:val="10"/>
  </w:num>
  <w:num w:numId="8" w16cid:durableId="1481072963">
    <w:abstractNumId w:val="4"/>
  </w:num>
  <w:num w:numId="9" w16cid:durableId="421487028">
    <w:abstractNumId w:val="20"/>
  </w:num>
  <w:num w:numId="10" w16cid:durableId="1299458659">
    <w:abstractNumId w:val="12"/>
  </w:num>
  <w:num w:numId="11" w16cid:durableId="344064716">
    <w:abstractNumId w:val="17"/>
  </w:num>
  <w:num w:numId="12" w16cid:durableId="616721440">
    <w:abstractNumId w:val="23"/>
  </w:num>
  <w:num w:numId="13" w16cid:durableId="810294048">
    <w:abstractNumId w:val="15"/>
  </w:num>
  <w:num w:numId="14" w16cid:durableId="1131511288">
    <w:abstractNumId w:val="0"/>
  </w:num>
  <w:num w:numId="15" w16cid:durableId="892617261">
    <w:abstractNumId w:val="19"/>
  </w:num>
  <w:num w:numId="16" w16cid:durableId="2065906459">
    <w:abstractNumId w:val="11"/>
  </w:num>
  <w:num w:numId="17" w16cid:durableId="1353413807">
    <w:abstractNumId w:val="14"/>
  </w:num>
  <w:num w:numId="18" w16cid:durableId="607007989">
    <w:abstractNumId w:val="1"/>
  </w:num>
  <w:num w:numId="19" w16cid:durableId="59834872">
    <w:abstractNumId w:val="2"/>
  </w:num>
  <w:num w:numId="20" w16cid:durableId="1563712962">
    <w:abstractNumId w:val="16"/>
  </w:num>
  <w:num w:numId="21" w16cid:durableId="1584947493">
    <w:abstractNumId w:val="13"/>
  </w:num>
  <w:num w:numId="22" w16cid:durableId="752556285">
    <w:abstractNumId w:val="8"/>
  </w:num>
  <w:num w:numId="23" w16cid:durableId="1795948850">
    <w:abstractNumId w:val="21"/>
  </w:num>
  <w:num w:numId="24" w16cid:durableId="968241196">
    <w:abstractNumId w:val="18"/>
  </w:num>
  <w:num w:numId="25" w16cid:durableId="1690334588">
    <w:abstractNumId w:val="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Dennis Simmons">
    <w15:presenceInfo w15:providerId="AD" w15:userId="S-1-5-21-4123614983-1928341053-3505891821-123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trackRevision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18A9"/>
    <w:rsid w:val="00001997"/>
    <w:rsid w:val="0000323B"/>
    <w:rsid w:val="00032C70"/>
    <w:rsid w:val="00065BF9"/>
    <w:rsid w:val="000726D2"/>
    <w:rsid w:val="000818A9"/>
    <w:rsid w:val="000979F1"/>
    <w:rsid w:val="000A7BEB"/>
    <w:rsid w:val="000B0E19"/>
    <w:rsid w:val="000C43C4"/>
    <w:rsid w:val="000D4138"/>
    <w:rsid w:val="000D57EB"/>
    <w:rsid w:val="000D6D56"/>
    <w:rsid w:val="000E3082"/>
    <w:rsid w:val="00117030"/>
    <w:rsid w:val="00132616"/>
    <w:rsid w:val="00134ED2"/>
    <w:rsid w:val="001353B1"/>
    <w:rsid w:val="0014078B"/>
    <w:rsid w:val="001603D5"/>
    <w:rsid w:val="0016522C"/>
    <w:rsid w:val="0017306E"/>
    <w:rsid w:val="001731E4"/>
    <w:rsid w:val="00177A08"/>
    <w:rsid w:val="00192A11"/>
    <w:rsid w:val="00194A70"/>
    <w:rsid w:val="001B0B23"/>
    <w:rsid w:val="001B6243"/>
    <w:rsid w:val="001C2177"/>
    <w:rsid w:val="001D39FD"/>
    <w:rsid w:val="001F0A9F"/>
    <w:rsid w:val="00217D5A"/>
    <w:rsid w:val="00245DAC"/>
    <w:rsid w:val="00245E43"/>
    <w:rsid w:val="0029568A"/>
    <w:rsid w:val="002A2BF2"/>
    <w:rsid w:val="002A6733"/>
    <w:rsid w:val="002D3A99"/>
    <w:rsid w:val="002E17A5"/>
    <w:rsid w:val="003134D1"/>
    <w:rsid w:val="00330548"/>
    <w:rsid w:val="00334C46"/>
    <w:rsid w:val="00345263"/>
    <w:rsid w:val="003462B0"/>
    <w:rsid w:val="00355B90"/>
    <w:rsid w:val="00366A59"/>
    <w:rsid w:val="00371926"/>
    <w:rsid w:val="00396BB3"/>
    <w:rsid w:val="003A199B"/>
    <w:rsid w:val="003A4670"/>
    <w:rsid w:val="003A6108"/>
    <w:rsid w:val="003B77A1"/>
    <w:rsid w:val="004160F4"/>
    <w:rsid w:val="00416AEA"/>
    <w:rsid w:val="00425C92"/>
    <w:rsid w:val="00445BB8"/>
    <w:rsid w:val="0045745D"/>
    <w:rsid w:val="00466FAF"/>
    <w:rsid w:val="004A3E6C"/>
    <w:rsid w:val="004C42CA"/>
    <w:rsid w:val="004D5C65"/>
    <w:rsid w:val="004D644F"/>
    <w:rsid w:val="004E010F"/>
    <w:rsid w:val="004E03FB"/>
    <w:rsid w:val="004E655F"/>
    <w:rsid w:val="00520DE3"/>
    <w:rsid w:val="00526B8A"/>
    <w:rsid w:val="00533A37"/>
    <w:rsid w:val="005405AB"/>
    <w:rsid w:val="005571ED"/>
    <w:rsid w:val="0057294E"/>
    <w:rsid w:val="00574E5E"/>
    <w:rsid w:val="0059479B"/>
    <w:rsid w:val="00594E85"/>
    <w:rsid w:val="005A3FF3"/>
    <w:rsid w:val="005C1A89"/>
    <w:rsid w:val="005D7E52"/>
    <w:rsid w:val="005E2C13"/>
    <w:rsid w:val="005F2E9D"/>
    <w:rsid w:val="00601A40"/>
    <w:rsid w:val="00603CE8"/>
    <w:rsid w:val="00604FB7"/>
    <w:rsid w:val="00610404"/>
    <w:rsid w:val="006106B2"/>
    <w:rsid w:val="006223C8"/>
    <w:rsid w:val="006259E1"/>
    <w:rsid w:val="006816A3"/>
    <w:rsid w:val="00690044"/>
    <w:rsid w:val="00692455"/>
    <w:rsid w:val="006B0535"/>
    <w:rsid w:val="006B0AC1"/>
    <w:rsid w:val="006D52A4"/>
    <w:rsid w:val="006E34A7"/>
    <w:rsid w:val="0071240E"/>
    <w:rsid w:val="00730005"/>
    <w:rsid w:val="00740F98"/>
    <w:rsid w:val="0074700E"/>
    <w:rsid w:val="007520D3"/>
    <w:rsid w:val="00757C34"/>
    <w:rsid w:val="00791435"/>
    <w:rsid w:val="007B7783"/>
    <w:rsid w:val="007C12B9"/>
    <w:rsid w:val="007C53D7"/>
    <w:rsid w:val="007C5FFC"/>
    <w:rsid w:val="007C6F37"/>
    <w:rsid w:val="007C7A2C"/>
    <w:rsid w:val="008019F6"/>
    <w:rsid w:val="00841A2F"/>
    <w:rsid w:val="00875AED"/>
    <w:rsid w:val="00880427"/>
    <w:rsid w:val="00881027"/>
    <w:rsid w:val="0089387B"/>
    <w:rsid w:val="00895100"/>
    <w:rsid w:val="008A02CB"/>
    <w:rsid w:val="008A0760"/>
    <w:rsid w:val="008A2B52"/>
    <w:rsid w:val="008A3DA6"/>
    <w:rsid w:val="008A582F"/>
    <w:rsid w:val="008C400D"/>
    <w:rsid w:val="008C470F"/>
    <w:rsid w:val="008E000D"/>
    <w:rsid w:val="008F469B"/>
    <w:rsid w:val="0090798F"/>
    <w:rsid w:val="0091122C"/>
    <w:rsid w:val="00922A74"/>
    <w:rsid w:val="00943338"/>
    <w:rsid w:val="00956EEF"/>
    <w:rsid w:val="00994784"/>
    <w:rsid w:val="00997ECE"/>
    <w:rsid w:val="009A6473"/>
    <w:rsid w:val="009B2F5F"/>
    <w:rsid w:val="009C1E4D"/>
    <w:rsid w:val="009C2DA6"/>
    <w:rsid w:val="009D05AD"/>
    <w:rsid w:val="009D084A"/>
    <w:rsid w:val="009D6839"/>
    <w:rsid w:val="009E618F"/>
    <w:rsid w:val="009E63CB"/>
    <w:rsid w:val="009F3123"/>
    <w:rsid w:val="009F71B6"/>
    <w:rsid w:val="00A06F34"/>
    <w:rsid w:val="00A156BE"/>
    <w:rsid w:val="00A170C5"/>
    <w:rsid w:val="00A33BBC"/>
    <w:rsid w:val="00A35966"/>
    <w:rsid w:val="00A41F7B"/>
    <w:rsid w:val="00A43D0F"/>
    <w:rsid w:val="00A7211B"/>
    <w:rsid w:val="00A72AEF"/>
    <w:rsid w:val="00A951C3"/>
    <w:rsid w:val="00AB55E0"/>
    <w:rsid w:val="00AB743B"/>
    <w:rsid w:val="00AD0B9F"/>
    <w:rsid w:val="00AE70B2"/>
    <w:rsid w:val="00AF6E45"/>
    <w:rsid w:val="00B113AA"/>
    <w:rsid w:val="00B26B5D"/>
    <w:rsid w:val="00B37134"/>
    <w:rsid w:val="00B420B2"/>
    <w:rsid w:val="00B43B82"/>
    <w:rsid w:val="00B66C10"/>
    <w:rsid w:val="00B815C2"/>
    <w:rsid w:val="00B82C1F"/>
    <w:rsid w:val="00B91945"/>
    <w:rsid w:val="00B93C30"/>
    <w:rsid w:val="00B96025"/>
    <w:rsid w:val="00BB0AA7"/>
    <w:rsid w:val="00BB20E1"/>
    <w:rsid w:val="00BC4F82"/>
    <w:rsid w:val="00BD7B79"/>
    <w:rsid w:val="00C04E24"/>
    <w:rsid w:val="00C816EC"/>
    <w:rsid w:val="00CA240C"/>
    <w:rsid w:val="00CC6D61"/>
    <w:rsid w:val="00CC70C9"/>
    <w:rsid w:val="00CE3951"/>
    <w:rsid w:val="00D03097"/>
    <w:rsid w:val="00D13454"/>
    <w:rsid w:val="00D30B90"/>
    <w:rsid w:val="00D66C1A"/>
    <w:rsid w:val="00D70DB4"/>
    <w:rsid w:val="00D7745D"/>
    <w:rsid w:val="00D8176E"/>
    <w:rsid w:val="00DC2656"/>
    <w:rsid w:val="00DF542B"/>
    <w:rsid w:val="00E004F7"/>
    <w:rsid w:val="00E13BDE"/>
    <w:rsid w:val="00E46386"/>
    <w:rsid w:val="00E527FD"/>
    <w:rsid w:val="00E550DA"/>
    <w:rsid w:val="00E619AF"/>
    <w:rsid w:val="00E66260"/>
    <w:rsid w:val="00E82F9C"/>
    <w:rsid w:val="00E83116"/>
    <w:rsid w:val="00E974D4"/>
    <w:rsid w:val="00EA1785"/>
    <w:rsid w:val="00EB2214"/>
    <w:rsid w:val="00EC0D75"/>
    <w:rsid w:val="00EC6512"/>
    <w:rsid w:val="00ED27EB"/>
    <w:rsid w:val="00F02FA4"/>
    <w:rsid w:val="00F1608F"/>
    <w:rsid w:val="00F170FE"/>
    <w:rsid w:val="00F723B2"/>
    <w:rsid w:val="00F760E7"/>
    <w:rsid w:val="00F9584D"/>
    <w:rsid w:val="00FB72C9"/>
    <w:rsid w:val="00FC3C81"/>
    <w:rsid w:val="00FE541A"/>
    <w:rsid w:val="00FE64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E7A8C7C"/>
  <w15:docId w15:val="{5230CA87-68EC-7C4A-A30E-55782DEAA0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700E"/>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818A9"/>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0818A9"/>
    <w:rPr>
      <w:rFonts w:ascii="Tahoma" w:hAnsi="Tahoma" w:cs="Tahoma"/>
      <w:sz w:val="16"/>
      <w:szCs w:val="16"/>
    </w:rPr>
  </w:style>
  <w:style w:type="paragraph" w:styleId="ListParagraph">
    <w:name w:val="List Paragraph"/>
    <w:basedOn w:val="Normal"/>
    <w:uiPriority w:val="34"/>
    <w:qFormat/>
    <w:rsid w:val="001F0A9F"/>
    <w:pPr>
      <w:spacing w:after="200" w:line="276" w:lineRule="auto"/>
      <w:ind w:left="720"/>
      <w:contextualSpacing/>
    </w:pPr>
    <w:rPr>
      <w:rFonts w:asciiTheme="minorHAnsi" w:eastAsiaTheme="minorHAnsi" w:hAnsiTheme="minorHAnsi" w:cstheme="minorBidi"/>
      <w:sz w:val="22"/>
      <w:szCs w:val="22"/>
    </w:rPr>
  </w:style>
  <w:style w:type="character" w:styleId="Hyperlink">
    <w:name w:val="Hyperlink"/>
    <w:basedOn w:val="DefaultParagraphFont"/>
    <w:uiPriority w:val="99"/>
    <w:unhideWhenUsed/>
    <w:rsid w:val="001F0A9F"/>
    <w:rPr>
      <w:color w:val="0000FF" w:themeColor="hyperlink"/>
      <w:u w:val="single"/>
    </w:rPr>
  </w:style>
  <w:style w:type="paragraph" w:styleId="Header">
    <w:name w:val="header"/>
    <w:basedOn w:val="Normal"/>
    <w:link w:val="HeaderChar"/>
    <w:uiPriority w:val="99"/>
    <w:unhideWhenUsed/>
    <w:rsid w:val="001731E4"/>
    <w:pPr>
      <w:tabs>
        <w:tab w:val="center" w:pos="4680"/>
        <w:tab w:val="right" w:pos="9360"/>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1731E4"/>
  </w:style>
  <w:style w:type="paragraph" w:styleId="Footer">
    <w:name w:val="footer"/>
    <w:basedOn w:val="Normal"/>
    <w:link w:val="FooterChar"/>
    <w:uiPriority w:val="99"/>
    <w:unhideWhenUsed/>
    <w:rsid w:val="001731E4"/>
    <w:pPr>
      <w:tabs>
        <w:tab w:val="center" w:pos="4680"/>
        <w:tab w:val="right" w:pos="9360"/>
      </w:tabs>
    </w:pPr>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rsid w:val="001731E4"/>
  </w:style>
  <w:style w:type="table" w:styleId="TableGrid">
    <w:name w:val="Table Grid"/>
    <w:basedOn w:val="TableNormal"/>
    <w:uiPriority w:val="59"/>
    <w:rsid w:val="00E004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740F98"/>
    <w:pPr>
      <w:spacing w:before="100" w:beforeAutospacing="1" w:after="100" w:afterAutospacing="1"/>
    </w:pPr>
  </w:style>
  <w:style w:type="character" w:customStyle="1" w:styleId="gi">
    <w:name w:val="gi"/>
    <w:basedOn w:val="DefaultParagraphFont"/>
    <w:rsid w:val="008C470F"/>
  </w:style>
  <w:style w:type="paragraph" w:styleId="HTMLPreformatted">
    <w:name w:val="HTML Preformatted"/>
    <w:basedOn w:val="Normal"/>
    <w:link w:val="HTMLPreformattedChar"/>
    <w:uiPriority w:val="99"/>
    <w:semiHidden/>
    <w:unhideWhenUsed/>
    <w:rsid w:val="009B2F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9B2F5F"/>
    <w:rPr>
      <w:rFonts w:ascii="Courier New" w:eastAsia="Times New Roman" w:hAnsi="Courier New" w:cs="Courier New"/>
      <w:sz w:val="20"/>
      <w:szCs w:val="20"/>
    </w:rPr>
  </w:style>
  <w:style w:type="character" w:styleId="HTMLCite">
    <w:name w:val="HTML Cite"/>
    <w:basedOn w:val="DefaultParagraphFont"/>
    <w:uiPriority w:val="99"/>
    <w:semiHidden/>
    <w:unhideWhenUsed/>
    <w:rsid w:val="009B2F5F"/>
    <w:rPr>
      <w:i/>
      <w:iCs/>
    </w:rPr>
  </w:style>
  <w:style w:type="character" w:styleId="Emphasis">
    <w:name w:val="Emphasis"/>
    <w:basedOn w:val="DefaultParagraphFont"/>
    <w:uiPriority w:val="20"/>
    <w:qFormat/>
    <w:rsid w:val="00690044"/>
    <w:rPr>
      <w:i/>
      <w:iCs/>
    </w:rPr>
  </w:style>
  <w:style w:type="character" w:styleId="CommentReference">
    <w:name w:val="annotation reference"/>
    <w:basedOn w:val="DefaultParagraphFont"/>
    <w:uiPriority w:val="99"/>
    <w:semiHidden/>
    <w:unhideWhenUsed/>
    <w:rsid w:val="00245E43"/>
    <w:rPr>
      <w:sz w:val="16"/>
      <w:szCs w:val="16"/>
    </w:rPr>
  </w:style>
  <w:style w:type="paragraph" w:styleId="CommentText">
    <w:name w:val="annotation text"/>
    <w:basedOn w:val="Normal"/>
    <w:link w:val="CommentTextChar"/>
    <w:uiPriority w:val="99"/>
    <w:semiHidden/>
    <w:unhideWhenUsed/>
    <w:rsid w:val="00245E43"/>
    <w:pPr>
      <w:spacing w:after="200"/>
    </w:pPr>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semiHidden/>
    <w:rsid w:val="00245E43"/>
    <w:rPr>
      <w:sz w:val="20"/>
      <w:szCs w:val="20"/>
    </w:rPr>
  </w:style>
  <w:style w:type="paragraph" w:styleId="CommentSubject">
    <w:name w:val="annotation subject"/>
    <w:basedOn w:val="CommentText"/>
    <w:next w:val="CommentText"/>
    <w:link w:val="CommentSubjectChar"/>
    <w:uiPriority w:val="99"/>
    <w:semiHidden/>
    <w:unhideWhenUsed/>
    <w:rsid w:val="00245E43"/>
    <w:rPr>
      <w:b/>
      <w:bCs/>
    </w:rPr>
  </w:style>
  <w:style w:type="character" w:customStyle="1" w:styleId="CommentSubjectChar">
    <w:name w:val="Comment Subject Char"/>
    <w:basedOn w:val="CommentTextChar"/>
    <w:link w:val="CommentSubject"/>
    <w:uiPriority w:val="99"/>
    <w:semiHidden/>
    <w:rsid w:val="00245E43"/>
    <w:rPr>
      <w:b/>
      <w:bCs/>
      <w:sz w:val="20"/>
      <w:szCs w:val="20"/>
    </w:rPr>
  </w:style>
  <w:style w:type="paragraph" w:styleId="NoSpacing">
    <w:name w:val="No Spacing"/>
    <w:uiPriority w:val="1"/>
    <w:qFormat/>
    <w:rsid w:val="00396BB3"/>
    <w:pPr>
      <w:spacing w:after="0" w:line="240" w:lineRule="auto"/>
    </w:pPr>
  </w:style>
  <w:style w:type="paragraph" w:styleId="Title">
    <w:name w:val="Title"/>
    <w:basedOn w:val="Normal"/>
    <w:next w:val="Normal"/>
    <w:link w:val="TitleChar"/>
    <w:uiPriority w:val="10"/>
    <w:qFormat/>
    <w:rsid w:val="00B82C1F"/>
    <w:pPr>
      <w:pBdr>
        <w:top w:val="single" w:sz="8" w:space="6" w:color="4F81BD" w:themeColor="accent1"/>
        <w:bottom w:val="single" w:sz="8" w:space="3" w:color="4F81BD" w:themeColor="accent1"/>
      </w:pBdr>
      <w:spacing w:before="100" w:after="300" w:line="264" w:lineRule="auto"/>
      <w:contextualSpacing/>
    </w:pPr>
    <w:rPr>
      <w:rFonts w:asciiTheme="majorHAnsi" w:eastAsiaTheme="majorEastAsia" w:hAnsiTheme="majorHAnsi" w:cstheme="majorBidi"/>
      <w:smallCaps/>
      <w:noProof/>
      <w:color w:val="1F497D" w:themeColor="text2"/>
      <w:kern w:val="28"/>
      <w:sz w:val="52"/>
      <w:szCs w:val="52"/>
    </w:rPr>
  </w:style>
  <w:style w:type="character" w:customStyle="1" w:styleId="TitleChar">
    <w:name w:val="Title Char"/>
    <w:basedOn w:val="DefaultParagraphFont"/>
    <w:link w:val="Title"/>
    <w:uiPriority w:val="10"/>
    <w:rsid w:val="00B82C1F"/>
    <w:rPr>
      <w:rFonts w:asciiTheme="majorHAnsi" w:eastAsiaTheme="majorEastAsia" w:hAnsiTheme="majorHAnsi" w:cstheme="majorBidi"/>
      <w:smallCaps/>
      <w:noProof/>
      <w:color w:val="1F497D" w:themeColor="text2"/>
      <w:kern w:val="28"/>
      <w:sz w:val="52"/>
      <w:szCs w:val="52"/>
    </w:rPr>
  </w:style>
  <w:style w:type="paragraph" w:styleId="Revision">
    <w:name w:val="Revision"/>
    <w:hidden/>
    <w:uiPriority w:val="99"/>
    <w:semiHidden/>
    <w:rsid w:val="004D644F"/>
    <w:pPr>
      <w:spacing w:after="0" w:line="240" w:lineRule="auto"/>
    </w:pPr>
  </w:style>
  <w:style w:type="character" w:styleId="FollowedHyperlink">
    <w:name w:val="FollowedHyperlink"/>
    <w:basedOn w:val="DefaultParagraphFont"/>
    <w:uiPriority w:val="99"/>
    <w:semiHidden/>
    <w:unhideWhenUsed/>
    <w:rsid w:val="008A3DA6"/>
    <w:rPr>
      <w:color w:val="800080" w:themeColor="followedHyperlink"/>
      <w:u w:val="single"/>
    </w:rPr>
  </w:style>
  <w:style w:type="character" w:styleId="UnresolvedMention">
    <w:name w:val="Unresolved Mention"/>
    <w:basedOn w:val="DefaultParagraphFont"/>
    <w:uiPriority w:val="99"/>
    <w:semiHidden/>
    <w:unhideWhenUsed/>
    <w:rsid w:val="008A3DA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8266418">
      <w:bodyDiv w:val="1"/>
      <w:marLeft w:val="0"/>
      <w:marRight w:val="0"/>
      <w:marTop w:val="0"/>
      <w:marBottom w:val="0"/>
      <w:divBdr>
        <w:top w:val="none" w:sz="0" w:space="0" w:color="auto"/>
        <w:left w:val="none" w:sz="0" w:space="0" w:color="auto"/>
        <w:bottom w:val="none" w:sz="0" w:space="0" w:color="auto"/>
        <w:right w:val="none" w:sz="0" w:space="0" w:color="auto"/>
      </w:divBdr>
    </w:div>
    <w:div w:id="708604508">
      <w:bodyDiv w:val="1"/>
      <w:marLeft w:val="0"/>
      <w:marRight w:val="0"/>
      <w:marTop w:val="0"/>
      <w:marBottom w:val="0"/>
      <w:divBdr>
        <w:top w:val="none" w:sz="0" w:space="0" w:color="auto"/>
        <w:left w:val="none" w:sz="0" w:space="0" w:color="auto"/>
        <w:bottom w:val="none" w:sz="0" w:space="0" w:color="auto"/>
        <w:right w:val="none" w:sz="0" w:space="0" w:color="auto"/>
      </w:divBdr>
    </w:div>
    <w:div w:id="973025190">
      <w:bodyDiv w:val="1"/>
      <w:marLeft w:val="0"/>
      <w:marRight w:val="0"/>
      <w:marTop w:val="0"/>
      <w:marBottom w:val="0"/>
      <w:divBdr>
        <w:top w:val="none" w:sz="0" w:space="0" w:color="auto"/>
        <w:left w:val="none" w:sz="0" w:space="0" w:color="auto"/>
        <w:bottom w:val="none" w:sz="0" w:space="0" w:color="auto"/>
        <w:right w:val="none" w:sz="0" w:space="0" w:color="auto"/>
      </w:divBdr>
    </w:div>
    <w:div w:id="1125077215">
      <w:bodyDiv w:val="1"/>
      <w:marLeft w:val="0"/>
      <w:marRight w:val="0"/>
      <w:marTop w:val="0"/>
      <w:marBottom w:val="0"/>
      <w:divBdr>
        <w:top w:val="none" w:sz="0" w:space="0" w:color="auto"/>
        <w:left w:val="none" w:sz="0" w:space="0" w:color="auto"/>
        <w:bottom w:val="none" w:sz="0" w:space="0" w:color="auto"/>
        <w:right w:val="none" w:sz="0" w:space="0" w:color="auto"/>
      </w:divBdr>
    </w:div>
    <w:div w:id="1228301229">
      <w:bodyDiv w:val="1"/>
      <w:marLeft w:val="0"/>
      <w:marRight w:val="0"/>
      <w:marTop w:val="0"/>
      <w:marBottom w:val="0"/>
      <w:divBdr>
        <w:top w:val="none" w:sz="0" w:space="0" w:color="auto"/>
        <w:left w:val="none" w:sz="0" w:space="0" w:color="auto"/>
        <w:bottom w:val="none" w:sz="0" w:space="0" w:color="auto"/>
        <w:right w:val="none" w:sz="0" w:space="0" w:color="auto"/>
      </w:divBdr>
    </w:div>
    <w:div w:id="1268657454">
      <w:bodyDiv w:val="1"/>
      <w:marLeft w:val="0"/>
      <w:marRight w:val="0"/>
      <w:marTop w:val="0"/>
      <w:marBottom w:val="0"/>
      <w:divBdr>
        <w:top w:val="none" w:sz="0" w:space="0" w:color="auto"/>
        <w:left w:val="none" w:sz="0" w:space="0" w:color="auto"/>
        <w:bottom w:val="none" w:sz="0" w:space="0" w:color="auto"/>
        <w:right w:val="none" w:sz="0" w:space="0" w:color="auto"/>
      </w:divBdr>
    </w:div>
    <w:div w:id="1707025211">
      <w:bodyDiv w:val="1"/>
      <w:marLeft w:val="0"/>
      <w:marRight w:val="0"/>
      <w:marTop w:val="0"/>
      <w:marBottom w:val="0"/>
      <w:divBdr>
        <w:top w:val="none" w:sz="0" w:space="0" w:color="auto"/>
        <w:left w:val="none" w:sz="0" w:space="0" w:color="auto"/>
        <w:bottom w:val="none" w:sz="0" w:space="0" w:color="auto"/>
        <w:right w:val="none" w:sz="0" w:space="0" w:color="auto"/>
      </w:divBdr>
    </w:div>
    <w:div w:id="1921400754">
      <w:bodyDiv w:val="1"/>
      <w:marLeft w:val="0"/>
      <w:marRight w:val="0"/>
      <w:marTop w:val="0"/>
      <w:marBottom w:val="0"/>
      <w:divBdr>
        <w:top w:val="none" w:sz="0" w:space="0" w:color="auto"/>
        <w:left w:val="none" w:sz="0" w:space="0" w:color="auto"/>
        <w:bottom w:val="none" w:sz="0" w:space="0" w:color="auto"/>
        <w:right w:val="none" w:sz="0" w:space="0" w:color="auto"/>
      </w:divBdr>
    </w:div>
    <w:div w:id="21164347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omments" Target="comments.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microsoft.com/office/2011/relationships/people" Target="people.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microsoft.com/office/2016/09/relationships/commentsIds" Target="commentsId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microsoft.com/office/2011/relationships/commentsExtended" Target="commentsExtended.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A6A2CD-1412-B041-8590-21294617DA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5568</Words>
  <Characters>30124</Characters>
  <Application>Microsoft Office Word</Application>
  <DocSecurity>0</DocSecurity>
  <Lines>836</Lines>
  <Paragraphs>217</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35475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Town Planner</dc:creator>
  <cp:lastModifiedBy>Dennis Simmons</cp:lastModifiedBy>
  <cp:revision>2</cp:revision>
  <cp:lastPrinted>2019-06-18T15:57:00Z</cp:lastPrinted>
  <dcterms:created xsi:type="dcterms:W3CDTF">2023-02-22T19:06:00Z</dcterms:created>
  <dcterms:modified xsi:type="dcterms:W3CDTF">2023-02-22T19:06:00Z</dcterms:modified>
</cp:coreProperties>
</file>